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47D3D">
      <w:pPr>
        <w:ind w:firstLine="0" w:firstLineChars="0"/>
        <w:rPr>
          <w:szCs w:val="21"/>
        </w:rPr>
      </w:pPr>
    </w:p>
    <w:p w14:paraId="2B554B47">
      <w:pPr>
        <w:widowControl/>
        <w:ind w:firstLine="0" w:firstLineChars="0"/>
        <w:jc w:val="left"/>
        <w:rPr>
          <w:b/>
          <w:bCs/>
          <w:szCs w:val="21"/>
        </w:rPr>
      </w:pPr>
    </w:p>
    <w:p w14:paraId="0235AC87">
      <w:pPr>
        <w:widowControl/>
        <w:ind w:firstLine="0" w:firstLineChars="0"/>
        <w:jc w:val="left"/>
        <w:rPr>
          <w:b/>
          <w:bCs/>
          <w:szCs w:val="21"/>
        </w:rPr>
      </w:pPr>
    </w:p>
    <w:p w14:paraId="60286054">
      <w:pPr>
        <w:widowControl/>
        <w:ind w:firstLine="0" w:firstLineChars="0"/>
        <w:jc w:val="left"/>
        <w:rPr>
          <w:b/>
          <w:bCs/>
          <w:szCs w:val="21"/>
        </w:rPr>
      </w:pPr>
    </w:p>
    <w:p w14:paraId="035C3617">
      <w:pPr>
        <w:widowControl/>
        <w:ind w:firstLine="0" w:firstLineChars="0"/>
        <w:jc w:val="left"/>
        <w:rPr>
          <w:b/>
          <w:bCs/>
          <w:szCs w:val="21"/>
        </w:rPr>
      </w:pPr>
    </w:p>
    <w:p w14:paraId="56201BCF">
      <w:pPr>
        <w:widowControl/>
        <w:ind w:firstLine="0" w:firstLineChars="0"/>
        <w:jc w:val="left"/>
        <w:rPr>
          <w:b/>
          <w:bCs/>
          <w:szCs w:val="21"/>
        </w:rPr>
      </w:pPr>
    </w:p>
    <w:p w14:paraId="284D5A88">
      <w:pPr>
        <w:widowControl/>
        <w:ind w:firstLine="0" w:firstLineChars="0"/>
        <w:jc w:val="left"/>
        <w:rPr>
          <w:b/>
          <w:bCs/>
          <w:szCs w:val="21"/>
        </w:rPr>
      </w:pPr>
      <w:r>
        <w:rPr>
          <w:rFonts w:hint="default" w:ascii="Times New Roman" w:hAnsi="Times New Roman" w:cs="Times New Roman"/>
          <w:b/>
          <w:bCs/>
          <w:sz w:val="44"/>
          <w:szCs w:val="44"/>
        </w:rPr>
        <w:drawing>
          <wp:anchor distT="0" distB="0" distL="114300" distR="114300" simplePos="0" relativeHeight="251674624" behindDoc="0" locked="0" layoutInCell="1" allowOverlap="1">
            <wp:simplePos x="0" y="0"/>
            <wp:positionH relativeFrom="column">
              <wp:posOffset>1577340</wp:posOffset>
            </wp:positionH>
            <wp:positionV relativeFrom="paragraph">
              <wp:posOffset>-470535</wp:posOffset>
            </wp:positionV>
            <wp:extent cx="2279015" cy="1267460"/>
            <wp:effectExtent l="0" t="0" r="6985" b="12700"/>
            <wp:wrapSquare wrapText="bothSides"/>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noChangeArrowheads="1"/>
                    </pic:cNvPicPr>
                  </pic:nvPicPr>
                  <pic:blipFill>
                    <a:blip r:embed="rId15" cstate="print"/>
                    <a:srcRect/>
                    <a:stretch>
                      <a:fillRect/>
                    </a:stretch>
                  </pic:blipFill>
                  <pic:spPr>
                    <a:xfrm>
                      <a:off x="0" y="0"/>
                      <a:ext cx="2279015" cy="1267460"/>
                    </a:xfrm>
                    <a:prstGeom prst="rect">
                      <a:avLst/>
                    </a:prstGeom>
                    <a:noFill/>
                    <a:ln w="9525">
                      <a:noFill/>
                      <a:miter lim="800000"/>
                      <a:headEnd/>
                      <a:tailEnd/>
                    </a:ln>
                    <a:effectLst/>
                  </pic:spPr>
                </pic:pic>
              </a:graphicData>
            </a:graphic>
          </wp:anchor>
        </w:drawing>
      </w:r>
    </w:p>
    <w:p w14:paraId="3A96E11C">
      <w:pPr>
        <w:widowControl/>
        <w:spacing w:line="240" w:lineRule="auto"/>
        <w:ind w:firstLine="0" w:firstLineChars="0"/>
        <w:jc w:val="center"/>
        <w:rPr>
          <w:b/>
          <w:bCs/>
          <w:szCs w:val="21"/>
        </w:rPr>
      </w:pPr>
    </w:p>
    <w:p w14:paraId="4946B082">
      <w:pPr>
        <w:widowControl/>
        <w:ind w:firstLine="0" w:firstLineChars="0"/>
        <w:jc w:val="left"/>
        <w:rPr>
          <w:b/>
          <w:bCs/>
          <w:szCs w:val="21"/>
        </w:rPr>
      </w:pPr>
    </w:p>
    <w:p w14:paraId="37EE540D">
      <w:pPr>
        <w:widowControl/>
        <w:ind w:firstLine="0" w:firstLineChars="0"/>
        <w:jc w:val="left"/>
        <w:rPr>
          <w:b/>
          <w:bCs/>
          <w:szCs w:val="21"/>
        </w:rPr>
      </w:pPr>
    </w:p>
    <w:p w14:paraId="4D1B54FB">
      <w:pPr>
        <w:widowControl/>
        <w:ind w:firstLine="0" w:firstLineChars="0"/>
        <w:jc w:val="left"/>
        <w:rPr>
          <w:b/>
          <w:bCs/>
          <w:szCs w:val="21"/>
        </w:rPr>
      </w:pPr>
    </w:p>
    <w:p w14:paraId="2C980E5B">
      <w:pPr>
        <w:widowControl/>
        <w:ind w:firstLine="0" w:firstLineChars="0"/>
        <w:jc w:val="left"/>
        <w:rPr>
          <w:b/>
          <w:bCs/>
          <w:szCs w:val="21"/>
        </w:rPr>
      </w:pPr>
      <w:r>
        <w:rPr>
          <w:b/>
          <w:bCs/>
          <w:szCs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119380</wp:posOffset>
                </wp:positionV>
                <wp:extent cx="4649470" cy="3764280"/>
                <wp:effectExtent l="0" t="0" r="0" b="762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649470" cy="3764280"/>
                        </a:xfrm>
                        <a:prstGeom prst="rect">
                          <a:avLst/>
                        </a:prstGeom>
                        <a:solidFill>
                          <a:srgbClr val="FFFFFF"/>
                        </a:solidFill>
                        <a:ln>
                          <a:noFill/>
                        </a:ln>
                      </wps:spPr>
                      <wps:txbx>
                        <w:txbxContent>
                          <w:p w14:paraId="4C01062C">
                            <w:pPr>
                              <w:spacing w:line="280" w:lineRule="exact"/>
                              <w:ind w:firstLine="0" w:firstLineChars="0"/>
                              <w:jc w:val="center"/>
                              <w:rPr>
                                <w:b/>
                                <w:sz w:val="24"/>
                                <w:szCs w:val="24"/>
                              </w:rPr>
                            </w:pPr>
                          </w:p>
                          <w:p w14:paraId="5E569B2D">
                            <w:pPr>
                              <w:spacing w:line="276" w:lineRule="auto"/>
                              <w:ind w:firstLine="0" w:firstLineChars="0"/>
                              <w:jc w:val="center"/>
                              <w:rPr>
                                <w:rFonts w:hint="eastAsia" w:hAnsi="宋体"/>
                                <w:b/>
                                <w:sz w:val="48"/>
                                <w:szCs w:val="48"/>
                              </w:rPr>
                            </w:pPr>
                            <w:r>
                              <w:rPr>
                                <w:rFonts w:hint="eastAsia" w:hAnsi="宋体"/>
                                <w:b/>
                                <w:sz w:val="48"/>
                                <w:szCs w:val="48"/>
                              </w:rPr>
                              <w:tab/>
                            </w:r>
                            <w:r>
                              <w:rPr>
                                <w:rFonts w:hint="eastAsia" w:hAnsi="宋体"/>
                                <w:b/>
                                <w:sz w:val="48"/>
                                <w:szCs w:val="48"/>
                              </w:rPr>
                              <w:t>应急照明控制器</w:t>
                            </w:r>
                          </w:p>
                          <w:p w14:paraId="3B8BFB58">
                            <w:pPr>
                              <w:spacing w:line="276" w:lineRule="auto"/>
                              <w:ind w:firstLine="0" w:firstLineChars="0"/>
                              <w:jc w:val="center"/>
                              <w:rPr>
                                <w:rFonts w:ascii="黑体" w:eastAsia="黑体"/>
                                <w:b/>
                              </w:rPr>
                            </w:pPr>
                          </w:p>
                          <w:p w14:paraId="0B0CBB14">
                            <w:pPr>
                              <w:spacing w:line="276" w:lineRule="auto"/>
                              <w:ind w:firstLine="0" w:firstLineChars="0"/>
                              <w:jc w:val="center"/>
                              <w:rPr>
                                <w:rFonts w:hint="default" w:hAnsi="宋体" w:eastAsia="宋体"/>
                                <w:b/>
                                <w:sz w:val="48"/>
                                <w:szCs w:val="48"/>
                                <w:lang w:val="en-US" w:eastAsia="zh-CN"/>
                              </w:rPr>
                            </w:pPr>
                            <w:r>
                              <w:rPr>
                                <w:rFonts w:hAnsi="宋体"/>
                                <w:b/>
                                <w:sz w:val="48"/>
                                <w:szCs w:val="48"/>
                              </w:rPr>
                              <w:t>J</w:t>
                            </w:r>
                            <w:r>
                              <w:rPr>
                                <w:rFonts w:hint="eastAsia" w:hAnsi="宋体"/>
                                <w:b/>
                                <w:sz w:val="48"/>
                                <w:szCs w:val="48"/>
                                <w:lang w:val="en-US" w:eastAsia="zh-CN"/>
                              </w:rPr>
                              <w:t>F</w:t>
                            </w:r>
                            <w:r>
                              <w:rPr>
                                <w:rFonts w:hAnsi="宋体"/>
                                <w:b/>
                                <w:sz w:val="48"/>
                                <w:szCs w:val="48"/>
                              </w:rPr>
                              <w:t>-C-T-</w:t>
                            </w:r>
                            <w:r>
                              <w:rPr>
                                <w:rFonts w:hint="eastAsia" w:hAnsi="宋体"/>
                                <w:b/>
                                <w:sz w:val="48"/>
                                <w:szCs w:val="48"/>
                                <w:lang w:val="en-US" w:eastAsia="zh-CN"/>
                              </w:rPr>
                              <w:t>K01Q</w:t>
                            </w:r>
                          </w:p>
                          <w:p w14:paraId="7920F218">
                            <w:pPr>
                              <w:ind w:firstLine="0" w:firstLineChars="0"/>
                              <w:jc w:val="center"/>
                              <w:rPr>
                                <w:rFonts w:hint="eastAsia" w:hAnsi="宋体"/>
                                <w:b/>
                                <w:szCs w:val="21"/>
                              </w:rPr>
                            </w:pPr>
                          </w:p>
                          <w:p w14:paraId="10468616">
                            <w:pPr>
                              <w:ind w:firstLine="0" w:firstLineChars="0"/>
                              <w:jc w:val="center"/>
                              <w:rPr>
                                <w:rFonts w:hint="eastAsia" w:hAnsi="宋体"/>
                                <w:b/>
                                <w:szCs w:val="21"/>
                              </w:rPr>
                            </w:pPr>
                          </w:p>
                          <w:p w14:paraId="4D4B4060">
                            <w:pPr>
                              <w:ind w:firstLine="0" w:firstLineChars="0"/>
                              <w:jc w:val="center"/>
                              <w:rPr>
                                <w:rFonts w:hint="eastAsia" w:hAnsi="宋体"/>
                                <w:b/>
                                <w:szCs w:val="21"/>
                              </w:rPr>
                            </w:pPr>
                          </w:p>
                          <w:p w14:paraId="7C92AB24">
                            <w:pPr>
                              <w:ind w:firstLine="0" w:firstLineChars="0"/>
                              <w:jc w:val="center"/>
                              <w:rPr>
                                <w:rFonts w:hint="eastAsia" w:hAnsi="宋体"/>
                                <w:b/>
                                <w:sz w:val="48"/>
                                <w:szCs w:val="48"/>
                              </w:rPr>
                            </w:pPr>
                            <w:r>
                              <w:rPr>
                                <w:rFonts w:hint="eastAsia" w:hAnsi="宋体"/>
                                <w:b/>
                                <w:sz w:val="48"/>
                                <w:szCs w:val="48"/>
                              </w:rPr>
                              <w:t>使用说明书</w:t>
                            </w:r>
                          </w:p>
                          <w:p w14:paraId="21BC8A47">
                            <w:pPr>
                              <w:ind w:firstLine="0" w:firstLineChars="0"/>
                              <w:jc w:val="center"/>
                              <w:rPr>
                                <w:rFonts w:ascii="黑体" w:eastAsia="黑体"/>
                                <w:b/>
                                <w:sz w:val="44"/>
                                <w:szCs w:val="44"/>
                              </w:rPr>
                            </w:pPr>
                          </w:p>
                          <w:p w14:paraId="5911858E">
                            <w:pPr>
                              <w:ind w:firstLine="0" w:firstLineChars="0"/>
                              <w:jc w:val="center"/>
                              <w:rPr>
                                <w:rFonts w:ascii="黑体" w:eastAsia="黑体"/>
                                <w:b/>
                                <w:sz w:val="44"/>
                                <w:szCs w:val="44"/>
                              </w:rPr>
                            </w:pPr>
                          </w:p>
                          <w:p w14:paraId="103D8888">
                            <w:pPr>
                              <w:ind w:firstLine="0" w:firstLineChars="0"/>
                              <w:jc w:val="center"/>
                              <w:rPr>
                                <w:rFonts w:ascii="黑体" w:eastAsia="黑体"/>
                                <w:b/>
                                <w:sz w:val="44"/>
                                <w:szCs w:val="44"/>
                              </w:rPr>
                            </w:pPr>
                          </w:p>
                          <w:p w14:paraId="23AB8B1F">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0704E335">
                            <w:pPr>
                              <w:spacing w:line="360" w:lineRule="exact"/>
                              <w:ind w:firstLine="0" w:firstLineChars="0"/>
                              <w:jc w:val="center"/>
                              <w:rPr>
                                <w:rFonts w:hint="eastAsia" w:hAnsi="宋体"/>
                                <w:sz w:val="28"/>
                                <w:szCs w:val="28"/>
                              </w:rPr>
                            </w:pPr>
                            <w:r>
                              <w:rPr>
                                <w:rFonts w:hint="eastAsia" w:hAnsi="宋体"/>
                                <w:sz w:val="28"/>
                                <w:szCs w:val="28"/>
                              </w:rPr>
                              <w:t>该使用说明书！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9.4pt;height:296.4pt;width:366.1pt;mso-position-horizontal:center;mso-position-horizontal-relative:margin;z-index:251659264;mso-width-relative:page;mso-height-relative:page;" fillcolor="#FFFFFF" filled="t" stroked="f" coordsize="21600,21600" o:gfxdata="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yZVH3VAAAABwEAAA8AAAAAAAAAAQAgAAAAIgAAAGRycy9kb3ducmV2LnhtbFBLAQIUABQA&#10;AAAIAIdO4kDjdGcxLAIAAD8EAAAOAAAAAAAAAAEAIAAAACQBAABkcnMvZTJvRG9jLnhtbFBLBQYA&#10;AAAABgAGAFkBAADCBQAAAAA=&#10;">
                <v:fill on="t" focussize="0,0"/>
                <v:stroke on="f"/>
                <v:imagedata o:title=""/>
                <o:lock v:ext="edit" aspectratio="f"/>
                <v:textbox>
                  <w:txbxContent>
                    <w:p w14:paraId="4C01062C">
                      <w:pPr>
                        <w:spacing w:line="280" w:lineRule="exact"/>
                        <w:ind w:firstLine="0" w:firstLineChars="0"/>
                        <w:jc w:val="center"/>
                        <w:rPr>
                          <w:b/>
                          <w:sz w:val="24"/>
                          <w:szCs w:val="24"/>
                        </w:rPr>
                      </w:pPr>
                    </w:p>
                    <w:p w14:paraId="5E569B2D">
                      <w:pPr>
                        <w:spacing w:line="276" w:lineRule="auto"/>
                        <w:ind w:firstLine="0" w:firstLineChars="0"/>
                        <w:jc w:val="center"/>
                        <w:rPr>
                          <w:rFonts w:hint="eastAsia" w:hAnsi="宋体"/>
                          <w:b/>
                          <w:sz w:val="48"/>
                          <w:szCs w:val="48"/>
                        </w:rPr>
                      </w:pPr>
                      <w:r>
                        <w:rPr>
                          <w:rFonts w:hint="eastAsia" w:hAnsi="宋体"/>
                          <w:b/>
                          <w:sz w:val="48"/>
                          <w:szCs w:val="48"/>
                        </w:rPr>
                        <w:tab/>
                      </w:r>
                      <w:r>
                        <w:rPr>
                          <w:rFonts w:hint="eastAsia" w:hAnsi="宋体"/>
                          <w:b/>
                          <w:sz w:val="48"/>
                          <w:szCs w:val="48"/>
                        </w:rPr>
                        <w:t>应急照明控制器</w:t>
                      </w:r>
                    </w:p>
                    <w:p w14:paraId="3B8BFB58">
                      <w:pPr>
                        <w:spacing w:line="276" w:lineRule="auto"/>
                        <w:ind w:firstLine="0" w:firstLineChars="0"/>
                        <w:jc w:val="center"/>
                        <w:rPr>
                          <w:rFonts w:ascii="黑体" w:eastAsia="黑体"/>
                          <w:b/>
                        </w:rPr>
                      </w:pPr>
                    </w:p>
                    <w:p w14:paraId="0B0CBB14">
                      <w:pPr>
                        <w:spacing w:line="276" w:lineRule="auto"/>
                        <w:ind w:firstLine="0" w:firstLineChars="0"/>
                        <w:jc w:val="center"/>
                        <w:rPr>
                          <w:rFonts w:hint="default" w:hAnsi="宋体" w:eastAsia="宋体"/>
                          <w:b/>
                          <w:sz w:val="48"/>
                          <w:szCs w:val="48"/>
                          <w:lang w:val="en-US" w:eastAsia="zh-CN"/>
                        </w:rPr>
                      </w:pPr>
                      <w:r>
                        <w:rPr>
                          <w:rFonts w:hAnsi="宋体"/>
                          <w:b/>
                          <w:sz w:val="48"/>
                          <w:szCs w:val="48"/>
                        </w:rPr>
                        <w:t>J</w:t>
                      </w:r>
                      <w:r>
                        <w:rPr>
                          <w:rFonts w:hint="eastAsia" w:hAnsi="宋体"/>
                          <w:b/>
                          <w:sz w:val="48"/>
                          <w:szCs w:val="48"/>
                          <w:lang w:val="en-US" w:eastAsia="zh-CN"/>
                        </w:rPr>
                        <w:t>F</w:t>
                      </w:r>
                      <w:r>
                        <w:rPr>
                          <w:rFonts w:hAnsi="宋体"/>
                          <w:b/>
                          <w:sz w:val="48"/>
                          <w:szCs w:val="48"/>
                        </w:rPr>
                        <w:t>-C-T-</w:t>
                      </w:r>
                      <w:r>
                        <w:rPr>
                          <w:rFonts w:hint="eastAsia" w:hAnsi="宋体"/>
                          <w:b/>
                          <w:sz w:val="48"/>
                          <w:szCs w:val="48"/>
                          <w:lang w:val="en-US" w:eastAsia="zh-CN"/>
                        </w:rPr>
                        <w:t>K01Q</w:t>
                      </w:r>
                    </w:p>
                    <w:p w14:paraId="7920F218">
                      <w:pPr>
                        <w:ind w:firstLine="0" w:firstLineChars="0"/>
                        <w:jc w:val="center"/>
                        <w:rPr>
                          <w:rFonts w:hint="eastAsia" w:hAnsi="宋体"/>
                          <w:b/>
                          <w:szCs w:val="21"/>
                        </w:rPr>
                      </w:pPr>
                    </w:p>
                    <w:p w14:paraId="10468616">
                      <w:pPr>
                        <w:ind w:firstLine="0" w:firstLineChars="0"/>
                        <w:jc w:val="center"/>
                        <w:rPr>
                          <w:rFonts w:hint="eastAsia" w:hAnsi="宋体"/>
                          <w:b/>
                          <w:szCs w:val="21"/>
                        </w:rPr>
                      </w:pPr>
                    </w:p>
                    <w:p w14:paraId="4D4B4060">
                      <w:pPr>
                        <w:ind w:firstLine="0" w:firstLineChars="0"/>
                        <w:jc w:val="center"/>
                        <w:rPr>
                          <w:rFonts w:hint="eastAsia" w:hAnsi="宋体"/>
                          <w:b/>
                          <w:szCs w:val="21"/>
                        </w:rPr>
                      </w:pPr>
                    </w:p>
                    <w:p w14:paraId="7C92AB24">
                      <w:pPr>
                        <w:ind w:firstLine="0" w:firstLineChars="0"/>
                        <w:jc w:val="center"/>
                        <w:rPr>
                          <w:rFonts w:hint="eastAsia" w:hAnsi="宋体"/>
                          <w:b/>
                          <w:sz w:val="48"/>
                          <w:szCs w:val="48"/>
                        </w:rPr>
                      </w:pPr>
                      <w:r>
                        <w:rPr>
                          <w:rFonts w:hint="eastAsia" w:hAnsi="宋体"/>
                          <w:b/>
                          <w:sz w:val="48"/>
                          <w:szCs w:val="48"/>
                        </w:rPr>
                        <w:t>使用说明书</w:t>
                      </w:r>
                    </w:p>
                    <w:p w14:paraId="21BC8A47">
                      <w:pPr>
                        <w:ind w:firstLine="0" w:firstLineChars="0"/>
                        <w:jc w:val="center"/>
                        <w:rPr>
                          <w:rFonts w:ascii="黑体" w:eastAsia="黑体"/>
                          <w:b/>
                          <w:sz w:val="44"/>
                          <w:szCs w:val="44"/>
                        </w:rPr>
                      </w:pPr>
                    </w:p>
                    <w:p w14:paraId="5911858E">
                      <w:pPr>
                        <w:ind w:firstLine="0" w:firstLineChars="0"/>
                        <w:jc w:val="center"/>
                        <w:rPr>
                          <w:rFonts w:ascii="黑体" w:eastAsia="黑体"/>
                          <w:b/>
                          <w:sz w:val="44"/>
                          <w:szCs w:val="44"/>
                        </w:rPr>
                      </w:pPr>
                    </w:p>
                    <w:p w14:paraId="103D8888">
                      <w:pPr>
                        <w:ind w:firstLine="0" w:firstLineChars="0"/>
                        <w:jc w:val="center"/>
                        <w:rPr>
                          <w:rFonts w:ascii="黑体" w:eastAsia="黑体"/>
                          <w:b/>
                          <w:sz w:val="44"/>
                          <w:szCs w:val="44"/>
                        </w:rPr>
                      </w:pPr>
                    </w:p>
                    <w:p w14:paraId="23AB8B1F">
                      <w:pPr>
                        <w:spacing w:line="360" w:lineRule="exact"/>
                        <w:ind w:firstLine="0" w:firstLineChars="0"/>
                        <w:jc w:val="center"/>
                        <w:rPr>
                          <w:rFonts w:hint="eastAsia" w:hAnsi="宋体"/>
                          <w:sz w:val="28"/>
                          <w:szCs w:val="28"/>
                        </w:rPr>
                      </w:pPr>
                      <w:r>
                        <w:rPr>
                          <w:rFonts w:hint="eastAsia" w:hAnsi="宋体"/>
                          <w:sz w:val="28"/>
                          <w:szCs w:val="28"/>
                        </w:rPr>
                        <w:t>在安装和使用本产品前务必仔细阅读和理解</w:t>
                      </w:r>
                    </w:p>
                    <w:p w14:paraId="0704E335">
                      <w:pPr>
                        <w:spacing w:line="360" w:lineRule="exact"/>
                        <w:ind w:firstLine="0" w:firstLineChars="0"/>
                        <w:jc w:val="center"/>
                        <w:rPr>
                          <w:rFonts w:hint="eastAsia" w:hAnsi="宋体"/>
                          <w:sz w:val="28"/>
                          <w:szCs w:val="28"/>
                        </w:rPr>
                      </w:pPr>
                      <w:r>
                        <w:rPr>
                          <w:rFonts w:hint="eastAsia" w:hAnsi="宋体"/>
                          <w:sz w:val="28"/>
                          <w:szCs w:val="28"/>
                        </w:rPr>
                        <w:t>该使用说明书！</w:t>
                      </w:r>
                    </w:p>
                  </w:txbxContent>
                </v:textbox>
              </v:shape>
            </w:pict>
          </mc:Fallback>
        </mc:AlternateContent>
      </w:r>
    </w:p>
    <w:p w14:paraId="606B857C">
      <w:pPr>
        <w:widowControl/>
        <w:ind w:firstLine="0" w:firstLineChars="0"/>
        <w:jc w:val="left"/>
        <w:rPr>
          <w:b/>
          <w:bCs/>
          <w:szCs w:val="21"/>
        </w:rPr>
      </w:pPr>
    </w:p>
    <w:p w14:paraId="17ECCA61">
      <w:pPr>
        <w:widowControl/>
        <w:ind w:firstLine="0" w:firstLineChars="0"/>
        <w:jc w:val="left"/>
        <w:rPr>
          <w:b/>
          <w:bCs/>
          <w:szCs w:val="21"/>
        </w:rPr>
      </w:pPr>
    </w:p>
    <w:p w14:paraId="721CA707">
      <w:pPr>
        <w:widowControl/>
        <w:ind w:firstLine="0" w:firstLineChars="0"/>
        <w:jc w:val="left"/>
        <w:rPr>
          <w:b/>
          <w:bCs/>
          <w:szCs w:val="21"/>
        </w:rPr>
      </w:pPr>
    </w:p>
    <w:p w14:paraId="5040B5CC">
      <w:pPr>
        <w:widowControl/>
        <w:ind w:firstLine="0" w:firstLineChars="0"/>
        <w:jc w:val="left"/>
        <w:rPr>
          <w:b/>
          <w:bCs/>
          <w:szCs w:val="21"/>
        </w:rPr>
      </w:pPr>
    </w:p>
    <w:p w14:paraId="5D8B2F7F">
      <w:pPr>
        <w:widowControl/>
        <w:ind w:firstLine="0" w:firstLineChars="0"/>
        <w:jc w:val="left"/>
        <w:rPr>
          <w:b/>
          <w:bCs/>
          <w:szCs w:val="21"/>
        </w:rPr>
      </w:pPr>
    </w:p>
    <w:p w14:paraId="3FA9F38D">
      <w:pPr>
        <w:widowControl/>
        <w:ind w:firstLine="0" w:firstLineChars="0"/>
        <w:jc w:val="left"/>
        <w:rPr>
          <w:b/>
          <w:bCs/>
          <w:szCs w:val="21"/>
        </w:rPr>
      </w:pPr>
    </w:p>
    <w:p w14:paraId="75F14EF2">
      <w:pPr>
        <w:widowControl/>
        <w:ind w:firstLine="0" w:firstLineChars="0"/>
        <w:jc w:val="left"/>
        <w:rPr>
          <w:b/>
          <w:bCs/>
          <w:szCs w:val="21"/>
        </w:rPr>
      </w:pPr>
    </w:p>
    <w:p w14:paraId="456E9B3E">
      <w:pPr>
        <w:widowControl/>
        <w:ind w:firstLine="0" w:firstLineChars="0"/>
        <w:jc w:val="left"/>
        <w:rPr>
          <w:b/>
          <w:bCs/>
          <w:szCs w:val="21"/>
        </w:rPr>
      </w:pPr>
    </w:p>
    <w:p w14:paraId="3F4660C8">
      <w:pPr>
        <w:widowControl/>
        <w:ind w:firstLine="0" w:firstLineChars="0"/>
        <w:jc w:val="left"/>
        <w:rPr>
          <w:b/>
          <w:bCs/>
          <w:szCs w:val="21"/>
        </w:rPr>
      </w:pPr>
    </w:p>
    <w:p w14:paraId="09FBA889">
      <w:pPr>
        <w:widowControl/>
        <w:ind w:firstLine="0" w:firstLineChars="0"/>
        <w:jc w:val="left"/>
        <w:rPr>
          <w:b/>
          <w:bCs/>
          <w:szCs w:val="21"/>
        </w:rPr>
      </w:pPr>
    </w:p>
    <w:p w14:paraId="167D3503">
      <w:pPr>
        <w:widowControl/>
        <w:ind w:firstLine="0" w:firstLineChars="0"/>
        <w:jc w:val="left"/>
        <w:rPr>
          <w:b/>
          <w:bCs/>
          <w:szCs w:val="21"/>
        </w:rPr>
      </w:pPr>
    </w:p>
    <w:p w14:paraId="5C677221">
      <w:pPr>
        <w:widowControl/>
        <w:ind w:firstLine="0" w:firstLineChars="0"/>
        <w:jc w:val="left"/>
        <w:rPr>
          <w:b/>
          <w:bCs/>
          <w:szCs w:val="21"/>
        </w:rPr>
      </w:pPr>
    </w:p>
    <w:p w14:paraId="0792451E">
      <w:pPr>
        <w:widowControl/>
        <w:ind w:firstLine="0" w:firstLineChars="0"/>
        <w:jc w:val="left"/>
        <w:rPr>
          <w:bCs/>
          <w:szCs w:val="21"/>
        </w:rPr>
      </w:pPr>
    </w:p>
    <w:p w14:paraId="66A6B605">
      <w:pPr>
        <w:widowControl/>
        <w:ind w:firstLine="0" w:firstLineChars="0"/>
        <w:jc w:val="left"/>
        <w:rPr>
          <w:bCs/>
          <w:szCs w:val="21"/>
        </w:rPr>
      </w:pPr>
    </w:p>
    <w:p w14:paraId="48A6FF49">
      <w:pPr>
        <w:widowControl/>
        <w:ind w:firstLine="0" w:firstLineChars="0"/>
        <w:jc w:val="left"/>
        <w:rPr>
          <w:bCs/>
          <w:szCs w:val="21"/>
        </w:rPr>
      </w:pPr>
    </w:p>
    <w:p w14:paraId="3083A99C">
      <w:pPr>
        <w:spacing w:before="120" w:line="320" w:lineRule="exact"/>
        <w:ind w:firstLine="0" w:firstLineChars="0"/>
        <w:jc w:val="center"/>
        <w:rPr>
          <w:sz w:val="2"/>
          <w:szCs w:val="21"/>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ascii="宋体" w:hAnsi="宋体" w:cs="宋体"/>
          <w:b/>
          <w:sz w:val="24"/>
          <w:szCs w:val="24"/>
        </w:rPr>
        <w:t>四川久远智能消防设备有限</w:t>
      </w:r>
      <w:r>
        <w:rPr>
          <w:rFonts w:hint="eastAsia" w:ascii="宋体" w:hAnsi="宋体" w:cs="宋体"/>
          <w:b/>
          <w:sz w:val="24"/>
          <w:szCs w:val="24"/>
          <w:lang w:val="en-US" w:eastAsia="zh-CN"/>
        </w:rPr>
        <w:t>责任公司</w:t>
      </w:r>
    </w:p>
    <w:p w14:paraId="460E8FDA">
      <w:pPr>
        <w:spacing w:before="156" w:beforeLines="50"/>
        <w:ind w:firstLine="0" w:firstLineChars="0"/>
        <w:jc w:val="center"/>
        <w:rPr>
          <w:sz w:val="56"/>
          <w:szCs w:val="21"/>
        </w:rPr>
      </w:pPr>
      <w:r>
        <w:rPr>
          <w:sz w:val="56"/>
          <w:szCs w:val="21"/>
        </w:rPr>
        <w:t>目录</w:t>
      </w:r>
    </w:p>
    <w:p w14:paraId="50F30FA5">
      <w:pPr>
        <w:pStyle w:val="11"/>
        <w:tabs>
          <w:tab w:val="right" w:leader="dot" w:pos="8306"/>
        </w:tabs>
        <w:spacing w:line="240" w:lineRule="auto"/>
      </w:pPr>
      <w:bookmarkStart w:id="105" w:name="_GoBack"/>
      <w:r>
        <w:rPr>
          <w:szCs w:val="21"/>
        </w:rPr>
        <w:fldChar w:fldCharType="begin"/>
      </w:r>
      <w:r>
        <w:rPr>
          <w:szCs w:val="21"/>
        </w:rPr>
        <w:instrText xml:space="preserve"> TOC \o "1-3" \h \z \u </w:instrText>
      </w:r>
      <w:r>
        <w:rPr>
          <w:szCs w:val="21"/>
        </w:rPr>
        <w:fldChar w:fldCharType="separate"/>
      </w:r>
      <w:r>
        <w:rPr>
          <w:szCs w:val="21"/>
        </w:rPr>
        <w:fldChar w:fldCharType="begin"/>
      </w:r>
      <w:r>
        <w:rPr>
          <w:szCs w:val="21"/>
        </w:rPr>
        <w:instrText xml:space="preserve"> HYPERLINK \l _Toc6490 </w:instrText>
      </w:r>
      <w:r>
        <w:rPr>
          <w:szCs w:val="21"/>
        </w:rPr>
        <w:fldChar w:fldCharType="separate"/>
      </w:r>
      <w:r>
        <w:rPr>
          <w:rFonts w:hint="eastAsia" w:ascii="宋体" w:hAnsi="宋体" w:eastAsia="宋体" w:cs="宋体"/>
          <w:lang w:eastAsia="zh-CN"/>
        </w:rPr>
        <w:t>第一章 产品概述</w:t>
      </w:r>
      <w:r>
        <w:tab/>
      </w:r>
      <w:r>
        <w:fldChar w:fldCharType="begin"/>
      </w:r>
      <w:r>
        <w:instrText xml:space="preserve"> PAGEREF _Toc6490 \h </w:instrText>
      </w:r>
      <w:r>
        <w:fldChar w:fldCharType="separate"/>
      </w:r>
      <w:r>
        <w:t>1</w:t>
      </w:r>
      <w:r>
        <w:fldChar w:fldCharType="end"/>
      </w:r>
      <w:r>
        <w:rPr>
          <w:szCs w:val="21"/>
        </w:rPr>
        <w:fldChar w:fldCharType="end"/>
      </w:r>
    </w:p>
    <w:p w14:paraId="70D2582B">
      <w:pPr>
        <w:pStyle w:val="11"/>
        <w:tabs>
          <w:tab w:val="right" w:leader="dot" w:pos="8306"/>
        </w:tabs>
        <w:spacing w:line="240" w:lineRule="auto"/>
      </w:pPr>
      <w:r>
        <w:rPr>
          <w:szCs w:val="21"/>
        </w:rPr>
        <w:fldChar w:fldCharType="begin"/>
      </w:r>
      <w:r>
        <w:rPr>
          <w:szCs w:val="21"/>
        </w:rPr>
        <w:instrText xml:space="preserve"> HYPERLINK \l _Toc11411 </w:instrText>
      </w:r>
      <w:r>
        <w:rPr>
          <w:szCs w:val="21"/>
        </w:rPr>
        <w:fldChar w:fldCharType="separate"/>
      </w:r>
      <w:r>
        <w:rPr>
          <w:rFonts w:hint="eastAsia" w:ascii="宋体" w:hAnsi="宋体" w:eastAsia="宋体" w:cs="宋体"/>
          <w:lang w:eastAsia="zh-CN"/>
        </w:rPr>
        <w:t>第二章 应急照明控制器的组成</w:t>
      </w:r>
      <w:r>
        <w:tab/>
      </w:r>
      <w:r>
        <w:fldChar w:fldCharType="begin"/>
      </w:r>
      <w:r>
        <w:instrText xml:space="preserve"> PAGEREF _Toc11411 \h </w:instrText>
      </w:r>
      <w:r>
        <w:fldChar w:fldCharType="separate"/>
      </w:r>
      <w:r>
        <w:t>1</w:t>
      </w:r>
      <w:r>
        <w:fldChar w:fldCharType="end"/>
      </w:r>
      <w:r>
        <w:rPr>
          <w:szCs w:val="21"/>
        </w:rPr>
        <w:fldChar w:fldCharType="end"/>
      </w:r>
    </w:p>
    <w:p w14:paraId="5DC536C3">
      <w:pPr>
        <w:pStyle w:val="13"/>
        <w:tabs>
          <w:tab w:val="right" w:leader="dot" w:pos="8306"/>
        </w:tabs>
        <w:spacing w:line="240" w:lineRule="auto"/>
      </w:pPr>
      <w:r>
        <w:rPr>
          <w:szCs w:val="21"/>
        </w:rPr>
        <w:fldChar w:fldCharType="begin"/>
      </w:r>
      <w:r>
        <w:rPr>
          <w:szCs w:val="21"/>
        </w:rPr>
        <w:instrText xml:space="preserve"> HYPERLINK \l _Toc14089 </w:instrText>
      </w:r>
      <w:r>
        <w:rPr>
          <w:szCs w:val="21"/>
        </w:rPr>
        <w:fldChar w:fldCharType="separate"/>
      </w:r>
      <w:r>
        <w:rPr>
          <w:rFonts w:hint="eastAsia" w:ascii="宋体" w:hAnsi="宋体" w:eastAsia="宋体" w:cs="宋体"/>
        </w:rPr>
        <w:t>2.1 J</w:t>
      </w:r>
      <w:r>
        <w:rPr>
          <w:rFonts w:hint="eastAsia" w:ascii="宋体" w:hAnsi="宋体" w:eastAsia="宋体" w:cs="宋体"/>
          <w:lang w:val="en-US" w:eastAsia="zh-CN"/>
        </w:rPr>
        <w:t>F</w:t>
      </w:r>
      <w:r>
        <w:rPr>
          <w:rFonts w:hint="eastAsia" w:ascii="宋体" w:hAnsi="宋体" w:eastAsia="宋体" w:cs="宋体"/>
        </w:rPr>
        <w:t>-C-T-</w:t>
      </w:r>
      <w:r>
        <w:rPr>
          <w:rFonts w:hint="eastAsia" w:ascii="宋体" w:hAnsi="宋体" w:eastAsia="宋体" w:cs="宋体"/>
          <w:lang w:val="en-US" w:eastAsia="zh-CN"/>
        </w:rPr>
        <w:t>K</w:t>
      </w:r>
      <w:r>
        <w:rPr>
          <w:rFonts w:hint="eastAsia" w:ascii="宋体" w:hAnsi="宋体" w:eastAsia="宋体" w:cs="宋体"/>
        </w:rPr>
        <w:t>01</w:t>
      </w:r>
      <w:r>
        <w:rPr>
          <w:rFonts w:hint="eastAsia" w:ascii="宋体" w:hAnsi="宋体" w:eastAsia="宋体" w:cs="宋体"/>
          <w:lang w:val="en-US" w:eastAsia="zh-CN"/>
        </w:rPr>
        <w:t>Q</w:t>
      </w:r>
      <w:r>
        <w:rPr>
          <w:rFonts w:hint="eastAsia" w:ascii="宋体" w:hAnsi="宋体" w:eastAsia="宋体" w:cs="宋体"/>
        </w:rPr>
        <w:t>应急照明控制器</w:t>
      </w:r>
      <w:r>
        <w:tab/>
      </w:r>
      <w:r>
        <w:fldChar w:fldCharType="begin"/>
      </w:r>
      <w:r>
        <w:instrText xml:space="preserve"> PAGEREF _Toc14089 \h </w:instrText>
      </w:r>
      <w:r>
        <w:fldChar w:fldCharType="separate"/>
      </w:r>
      <w:r>
        <w:t>1</w:t>
      </w:r>
      <w:r>
        <w:fldChar w:fldCharType="end"/>
      </w:r>
      <w:r>
        <w:rPr>
          <w:szCs w:val="21"/>
        </w:rPr>
        <w:fldChar w:fldCharType="end"/>
      </w:r>
    </w:p>
    <w:p w14:paraId="65B2691B">
      <w:pPr>
        <w:pStyle w:val="13"/>
        <w:tabs>
          <w:tab w:val="right" w:leader="dot" w:pos="8306"/>
        </w:tabs>
        <w:spacing w:line="240" w:lineRule="auto"/>
      </w:pPr>
      <w:r>
        <w:rPr>
          <w:szCs w:val="21"/>
        </w:rPr>
        <w:fldChar w:fldCharType="begin"/>
      </w:r>
      <w:r>
        <w:rPr>
          <w:szCs w:val="21"/>
        </w:rPr>
        <w:instrText xml:space="preserve"> HYPERLINK \l _Toc5880 </w:instrText>
      </w:r>
      <w:r>
        <w:rPr>
          <w:szCs w:val="21"/>
        </w:rPr>
        <w:fldChar w:fldCharType="separate"/>
      </w:r>
      <w:r>
        <w:rPr>
          <w:rFonts w:hint="eastAsia" w:ascii="宋体" w:hAnsi="宋体" w:eastAsia="宋体" w:cs="宋体"/>
        </w:rPr>
        <w:t>2.2 JF-C-T-K01Q应急照明控制器的外形尺寸</w:t>
      </w:r>
      <w:r>
        <w:tab/>
      </w:r>
      <w:r>
        <w:fldChar w:fldCharType="begin"/>
      </w:r>
      <w:r>
        <w:instrText xml:space="preserve"> PAGEREF _Toc5880 \h </w:instrText>
      </w:r>
      <w:r>
        <w:fldChar w:fldCharType="separate"/>
      </w:r>
      <w:r>
        <w:t>2</w:t>
      </w:r>
      <w:r>
        <w:fldChar w:fldCharType="end"/>
      </w:r>
      <w:r>
        <w:rPr>
          <w:szCs w:val="21"/>
        </w:rPr>
        <w:fldChar w:fldCharType="end"/>
      </w:r>
    </w:p>
    <w:p w14:paraId="7961380D">
      <w:pPr>
        <w:pStyle w:val="11"/>
        <w:tabs>
          <w:tab w:val="right" w:leader="dot" w:pos="8306"/>
        </w:tabs>
        <w:spacing w:line="240" w:lineRule="auto"/>
      </w:pPr>
      <w:r>
        <w:rPr>
          <w:szCs w:val="21"/>
        </w:rPr>
        <w:fldChar w:fldCharType="begin"/>
      </w:r>
      <w:r>
        <w:rPr>
          <w:szCs w:val="21"/>
        </w:rPr>
        <w:instrText xml:space="preserve"> HYPERLINK \l _Toc22051 </w:instrText>
      </w:r>
      <w:r>
        <w:rPr>
          <w:szCs w:val="21"/>
        </w:rPr>
        <w:fldChar w:fldCharType="separate"/>
      </w:r>
      <w:r>
        <w:rPr>
          <w:rFonts w:hint="eastAsia" w:ascii="宋体" w:hAnsi="宋体" w:eastAsia="宋体" w:cs="宋体"/>
          <w:lang w:eastAsia="zh-CN"/>
        </w:rPr>
        <w:t xml:space="preserve">第三章 </w:t>
      </w:r>
      <w:r>
        <w:rPr>
          <w:rFonts w:hint="eastAsia" w:ascii="宋体" w:hAnsi="宋体" w:eastAsia="宋体" w:cs="宋体"/>
        </w:rPr>
        <w:t>产品功能</w:t>
      </w:r>
      <w:r>
        <w:tab/>
      </w:r>
      <w:r>
        <w:fldChar w:fldCharType="begin"/>
      </w:r>
      <w:r>
        <w:instrText xml:space="preserve"> PAGEREF _Toc22051 \h </w:instrText>
      </w:r>
      <w:r>
        <w:fldChar w:fldCharType="separate"/>
      </w:r>
      <w:r>
        <w:t>3</w:t>
      </w:r>
      <w:r>
        <w:fldChar w:fldCharType="end"/>
      </w:r>
      <w:r>
        <w:rPr>
          <w:szCs w:val="21"/>
        </w:rPr>
        <w:fldChar w:fldCharType="end"/>
      </w:r>
    </w:p>
    <w:p w14:paraId="2048CE74">
      <w:pPr>
        <w:pStyle w:val="11"/>
        <w:tabs>
          <w:tab w:val="right" w:leader="dot" w:pos="8306"/>
        </w:tabs>
        <w:spacing w:line="240" w:lineRule="auto"/>
      </w:pPr>
      <w:r>
        <w:rPr>
          <w:szCs w:val="21"/>
        </w:rPr>
        <w:fldChar w:fldCharType="begin"/>
      </w:r>
      <w:r>
        <w:rPr>
          <w:szCs w:val="21"/>
        </w:rPr>
        <w:instrText xml:space="preserve"> HYPERLINK \l _Toc9450 </w:instrText>
      </w:r>
      <w:r>
        <w:rPr>
          <w:szCs w:val="21"/>
        </w:rPr>
        <w:fldChar w:fldCharType="separate"/>
      </w:r>
      <w:r>
        <w:rPr>
          <w:rFonts w:hint="eastAsia" w:ascii="宋体" w:hAnsi="宋体" w:eastAsia="宋体" w:cs="宋体"/>
          <w:lang w:eastAsia="zh-CN"/>
        </w:rPr>
        <w:t xml:space="preserve">第四章 </w:t>
      </w:r>
      <w:r>
        <w:rPr>
          <w:rFonts w:hint="eastAsia" w:ascii="宋体" w:hAnsi="宋体" w:eastAsia="宋体" w:cs="宋体"/>
        </w:rPr>
        <w:t>技术参数</w:t>
      </w:r>
      <w:r>
        <w:tab/>
      </w:r>
      <w:r>
        <w:fldChar w:fldCharType="begin"/>
      </w:r>
      <w:r>
        <w:instrText xml:space="preserve"> PAGEREF _Toc9450 \h </w:instrText>
      </w:r>
      <w:r>
        <w:fldChar w:fldCharType="separate"/>
      </w:r>
      <w:r>
        <w:t>3</w:t>
      </w:r>
      <w:r>
        <w:fldChar w:fldCharType="end"/>
      </w:r>
      <w:r>
        <w:rPr>
          <w:szCs w:val="21"/>
        </w:rPr>
        <w:fldChar w:fldCharType="end"/>
      </w:r>
    </w:p>
    <w:p w14:paraId="40B41D5F">
      <w:pPr>
        <w:pStyle w:val="11"/>
        <w:tabs>
          <w:tab w:val="right" w:leader="dot" w:pos="8306"/>
        </w:tabs>
        <w:spacing w:line="240" w:lineRule="auto"/>
      </w:pPr>
      <w:r>
        <w:rPr>
          <w:szCs w:val="21"/>
        </w:rPr>
        <w:fldChar w:fldCharType="begin"/>
      </w:r>
      <w:r>
        <w:rPr>
          <w:szCs w:val="21"/>
        </w:rPr>
        <w:instrText xml:space="preserve"> HYPERLINK \l _Toc22577 </w:instrText>
      </w:r>
      <w:r>
        <w:rPr>
          <w:szCs w:val="21"/>
        </w:rPr>
        <w:fldChar w:fldCharType="separate"/>
      </w:r>
      <w:r>
        <w:rPr>
          <w:rFonts w:hint="eastAsia" w:ascii="宋体" w:hAnsi="宋体" w:eastAsia="宋体" w:cs="宋体"/>
          <w:lang w:eastAsia="zh-CN"/>
        </w:rPr>
        <w:t>第五章 安装调试步骤</w:t>
      </w:r>
      <w:r>
        <w:tab/>
      </w:r>
      <w:r>
        <w:fldChar w:fldCharType="begin"/>
      </w:r>
      <w:r>
        <w:instrText xml:space="preserve"> PAGEREF _Toc22577 \h </w:instrText>
      </w:r>
      <w:r>
        <w:fldChar w:fldCharType="separate"/>
      </w:r>
      <w:r>
        <w:t>4</w:t>
      </w:r>
      <w:r>
        <w:fldChar w:fldCharType="end"/>
      </w:r>
      <w:r>
        <w:rPr>
          <w:szCs w:val="21"/>
        </w:rPr>
        <w:fldChar w:fldCharType="end"/>
      </w:r>
    </w:p>
    <w:p w14:paraId="15C70D52">
      <w:pPr>
        <w:pStyle w:val="13"/>
        <w:tabs>
          <w:tab w:val="right" w:leader="dot" w:pos="8306"/>
        </w:tabs>
        <w:spacing w:line="240" w:lineRule="auto"/>
      </w:pPr>
      <w:r>
        <w:rPr>
          <w:szCs w:val="21"/>
        </w:rPr>
        <w:fldChar w:fldCharType="begin"/>
      </w:r>
      <w:r>
        <w:rPr>
          <w:szCs w:val="21"/>
        </w:rPr>
        <w:instrText xml:space="preserve"> HYPERLINK \l _Toc21047 </w:instrText>
      </w:r>
      <w:r>
        <w:rPr>
          <w:szCs w:val="21"/>
        </w:rPr>
        <w:fldChar w:fldCharType="separate"/>
      </w:r>
      <w:r>
        <w:rPr>
          <w:rFonts w:hint="eastAsia" w:ascii="宋体" w:hAnsi="宋体" w:eastAsia="宋体" w:cs="宋体"/>
        </w:rPr>
        <w:t>5.1 安装前检查</w:t>
      </w:r>
      <w:r>
        <w:tab/>
      </w:r>
      <w:r>
        <w:fldChar w:fldCharType="begin"/>
      </w:r>
      <w:r>
        <w:instrText xml:space="preserve"> PAGEREF _Toc21047 \h </w:instrText>
      </w:r>
      <w:r>
        <w:fldChar w:fldCharType="separate"/>
      </w:r>
      <w:r>
        <w:t>4</w:t>
      </w:r>
      <w:r>
        <w:fldChar w:fldCharType="end"/>
      </w:r>
      <w:r>
        <w:rPr>
          <w:szCs w:val="21"/>
        </w:rPr>
        <w:fldChar w:fldCharType="end"/>
      </w:r>
    </w:p>
    <w:p w14:paraId="7ED36886">
      <w:pPr>
        <w:pStyle w:val="13"/>
        <w:tabs>
          <w:tab w:val="right" w:leader="dot" w:pos="8306"/>
        </w:tabs>
        <w:spacing w:line="240" w:lineRule="auto"/>
      </w:pPr>
      <w:r>
        <w:rPr>
          <w:szCs w:val="21"/>
        </w:rPr>
        <w:fldChar w:fldCharType="begin"/>
      </w:r>
      <w:r>
        <w:rPr>
          <w:szCs w:val="21"/>
        </w:rPr>
        <w:instrText xml:space="preserve"> HYPERLINK \l _Toc4232 </w:instrText>
      </w:r>
      <w:r>
        <w:rPr>
          <w:szCs w:val="21"/>
        </w:rPr>
        <w:fldChar w:fldCharType="separate"/>
      </w:r>
      <w:r>
        <w:rPr>
          <w:rFonts w:hint="eastAsia" w:ascii="宋体" w:hAnsi="宋体" w:eastAsia="宋体" w:cs="宋体"/>
        </w:rPr>
        <w:t>5.2安装环境及要求</w:t>
      </w:r>
      <w:r>
        <w:tab/>
      </w:r>
      <w:r>
        <w:fldChar w:fldCharType="begin"/>
      </w:r>
      <w:r>
        <w:instrText xml:space="preserve"> PAGEREF _Toc4232 \h </w:instrText>
      </w:r>
      <w:r>
        <w:fldChar w:fldCharType="separate"/>
      </w:r>
      <w:r>
        <w:t>4</w:t>
      </w:r>
      <w:r>
        <w:fldChar w:fldCharType="end"/>
      </w:r>
      <w:r>
        <w:rPr>
          <w:szCs w:val="21"/>
        </w:rPr>
        <w:fldChar w:fldCharType="end"/>
      </w:r>
    </w:p>
    <w:p w14:paraId="53F043E2">
      <w:pPr>
        <w:pStyle w:val="13"/>
        <w:tabs>
          <w:tab w:val="right" w:leader="dot" w:pos="8306"/>
        </w:tabs>
        <w:spacing w:line="240" w:lineRule="auto"/>
      </w:pPr>
      <w:r>
        <w:rPr>
          <w:szCs w:val="21"/>
        </w:rPr>
        <w:fldChar w:fldCharType="begin"/>
      </w:r>
      <w:r>
        <w:rPr>
          <w:szCs w:val="21"/>
        </w:rPr>
        <w:instrText xml:space="preserve"> HYPERLINK \l _Toc22679 </w:instrText>
      </w:r>
      <w:r>
        <w:rPr>
          <w:szCs w:val="21"/>
        </w:rPr>
        <w:fldChar w:fldCharType="separate"/>
      </w:r>
      <w:r>
        <w:rPr>
          <w:rFonts w:hint="eastAsia" w:ascii="宋体" w:hAnsi="宋体" w:eastAsia="宋体" w:cs="宋体"/>
        </w:rPr>
        <w:t>5.3搬运注意事项</w:t>
      </w:r>
      <w:r>
        <w:tab/>
      </w:r>
      <w:r>
        <w:fldChar w:fldCharType="begin"/>
      </w:r>
      <w:r>
        <w:instrText xml:space="preserve"> PAGEREF _Toc22679 \h </w:instrText>
      </w:r>
      <w:r>
        <w:fldChar w:fldCharType="separate"/>
      </w:r>
      <w:r>
        <w:t>5</w:t>
      </w:r>
      <w:r>
        <w:fldChar w:fldCharType="end"/>
      </w:r>
      <w:r>
        <w:rPr>
          <w:szCs w:val="21"/>
        </w:rPr>
        <w:fldChar w:fldCharType="end"/>
      </w:r>
    </w:p>
    <w:p w14:paraId="41B25B14">
      <w:pPr>
        <w:pStyle w:val="13"/>
        <w:tabs>
          <w:tab w:val="right" w:leader="dot" w:pos="8306"/>
        </w:tabs>
        <w:spacing w:line="240" w:lineRule="auto"/>
      </w:pPr>
      <w:r>
        <w:rPr>
          <w:szCs w:val="21"/>
        </w:rPr>
        <w:fldChar w:fldCharType="begin"/>
      </w:r>
      <w:r>
        <w:rPr>
          <w:szCs w:val="21"/>
        </w:rPr>
        <w:instrText xml:space="preserve"> HYPERLINK \l _Toc7889 </w:instrText>
      </w:r>
      <w:r>
        <w:rPr>
          <w:szCs w:val="21"/>
        </w:rPr>
        <w:fldChar w:fldCharType="separate"/>
      </w:r>
      <w:r>
        <w:rPr>
          <w:rFonts w:hint="eastAsia" w:ascii="宋体" w:hAnsi="宋体" w:eastAsia="宋体" w:cs="宋体"/>
        </w:rPr>
        <w:t>5.4安装空间要求</w:t>
      </w:r>
      <w:r>
        <w:tab/>
      </w:r>
      <w:r>
        <w:fldChar w:fldCharType="begin"/>
      </w:r>
      <w:r>
        <w:instrText xml:space="preserve"> PAGEREF _Toc7889 \h </w:instrText>
      </w:r>
      <w:r>
        <w:fldChar w:fldCharType="separate"/>
      </w:r>
      <w:r>
        <w:t>5</w:t>
      </w:r>
      <w:r>
        <w:fldChar w:fldCharType="end"/>
      </w:r>
      <w:r>
        <w:rPr>
          <w:szCs w:val="21"/>
        </w:rPr>
        <w:fldChar w:fldCharType="end"/>
      </w:r>
    </w:p>
    <w:p w14:paraId="0EEB138E">
      <w:pPr>
        <w:pStyle w:val="11"/>
        <w:tabs>
          <w:tab w:val="right" w:leader="dot" w:pos="8306"/>
        </w:tabs>
        <w:spacing w:line="240" w:lineRule="auto"/>
      </w:pPr>
      <w:r>
        <w:rPr>
          <w:szCs w:val="21"/>
        </w:rPr>
        <w:fldChar w:fldCharType="begin"/>
      </w:r>
      <w:r>
        <w:rPr>
          <w:szCs w:val="21"/>
        </w:rPr>
        <w:instrText xml:space="preserve"> HYPERLINK \l _Toc15009 </w:instrText>
      </w:r>
      <w:r>
        <w:rPr>
          <w:szCs w:val="21"/>
        </w:rPr>
        <w:fldChar w:fldCharType="separate"/>
      </w:r>
      <w:r>
        <w:rPr>
          <w:rFonts w:hint="eastAsia" w:ascii="宋体" w:hAnsi="宋体" w:eastAsia="宋体" w:cs="宋体"/>
          <w:lang w:eastAsia="zh-CN"/>
        </w:rPr>
        <w:t>第六章 控制器操作</w:t>
      </w:r>
      <w:r>
        <w:tab/>
      </w:r>
      <w:r>
        <w:fldChar w:fldCharType="begin"/>
      </w:r>
      <w:r>
        <w:instrText xml:space="preserve"> PAGEREF _Toc15009 \h </w:instrText>
      </w:r>
      <w:r>
        <w:fldChar w:fldCharType="separate"/>
      </w:r>
      <w:r>
        <w:t>5</w:t>
      </w:r>
      <w:r>
        <w:fldChar w:fldCharType="end"/>
      </w:r>
      <w:r>
        <w:rPr>
          <w:szCs w:val="21"/>
        </w:rPr>
        <w:fldChar w:fldCharType="end"/>
      </w:r>
    </w:p>
    <w:p w14:paraId="38265D02">
      <w:pPr>
        <w:pStyle w:val="11"/>
        <w:tabs>
          <w:tab w:val="right" w:leader="dot" w:pos="8306"/>
        </w:tabs>
        <w:spacing w:line="240" w:lineRule="auto"/>
      </w:pPr>
      <w:r>
        <w:rPr>
          <w:szCs w:val="21"/>
        </w:rPr>
        <w:fldChar w:fldCharType="begin"/>
      </w:r>
      <w:r>
        <w:rPr>
          <w:szCs w:val="21"/>
        </w:rPr>
        <w:instrText xml:space="preserve"> HYPERLINK \l _Toc32427 </w:instrText>
      </w:r>
      <w:r>
        <w:rPr>
          <w:szCs w:val="21"/>
        </w:rPr>
        <w:fldChar w:fldCharType="separate"/>
      </w:r>
      <w:r>
        <w:rPr>
          <w:rFonts w:hint="eastAsia" w:ascii="宋体" w:hAnsi="宋体" w:eastAsia="宋体" w:cs="宋体"/>
          <w:lang w:eastAsia="zh-CN"/>
        </w:rPr>
        <w:t>第七章 产品使用说明</w:t>
      </w:r>
      <w:r>
        <w:tab/>
      </w:r>
      <w:r>
        <w:fldChar w:fldCharType="begin"/>
      </w:r>
      <w:r>
        <w:instrText xml:space="preserve"> PAGEREF _Toc32427 \h </w:instrText>
      </w:r>
      <w:r>
        <w:fldChar w:fldCharType="separate"/>
      </w:r>
      <w:r>
        <w:t>6</w:t>
      </w:r>
      <w:r>
        <w:fldChar w:fldCharType="end"/>
      </w:r>
      <w:r>
        <w:rPr>
          <w:szCs w:val="21"/>
        </w:rPr>
        <w:fldChar w:fldCharType="end"/>
      </w:r>
    </w:p>
    <w:p w14:paraId="474A2394">
      <w:pPr>
        <w:pStyle w:val="13"/>
        <w:tabs>
          <w:tab w:val="right" w:leader="dot" w:pos="8306"/>
        </w:tabs>
        <w:spacing w:line="240" w:lineRule="auto"/>
      </w:pPr>
      <w:r>
        <w:rPr>
          <w:szCs w:val="21"/>
        </w:rPr>
        <w:fldChar w:fldCharType="begin"/>
      </w:r>
      <w:r>
        <w:rPr>
          <w:szCs w:val="21"/>
        </w:rPr>
        <w:instrText xml:space="preserve"> HYPERLINK \l _Toc841 </w:instrText>
      </w:r>
      <w:r>
        <w:rPr>
          <w:szCs w:val="21"/>
        </w:rPr>
        <w:fldChar w:fldCharType="separate"/>
      </w:r>
      <w:r>
        <w:rPr>
          <w:rFonts w:hint="eastAsia" w:ascii="宋体" w:hAnsi="宋体" w:eastAsia="宋体" w:cs="宋体"/>
        </w:rPr>
        <w:t>7.1 安装</w:t>
      </w:r>
      <w:r>
        <w:tab/>
      </w:r>
      <w:r>
        <w:fldChar w:fldCharType="begin"/>
      </w:r>
      <w:r>
        <w:instrText xml:space="preserve"> PAGEREF _Toc841 \h </w:instrText>
      </w:r>
      <w:r>
        <w:fldChar w:fldCharType="separate"/>
      </w:r>
      <w:r>
        <w:t>6</w:t>
      </w:r>
      <w:r>
        <w:fldChar w:fldCharType="end"/>
      </w:r>
      <w:r>
        <w:rPr>
          <w:szCs w:val="21"/>
        </w:rPr>
        <w:fldChar w:fldCharType="end"/>
      </w:r>
    </w:p>
    <w:p w14:paraId="07EADB99">
      <w:pPr>
        <w:pStyle w:val="7"/>
        <w:tabs>
          <w:tab w:val="right" w:leader="dot" w:pos="8306"/>
        </w:tabs>
        <w:spacing w:line="240" w:lineRule="auto"/>
      </w:pPr>
      <w:r>
        <w:rPr>
          <w:szCs w:val="21"/>
        </w:rPr>
        <w:fldChar w:fldCharType="begin"/>
      </w:r>
      <w:r>
        <w:rPr>
          <w:szCs w:val="21"/>
        </w:rPr>
        <w:instrText xml:space="preserve"> HYPERLINK \l _Toc32171 </w:instrText>
      </w:r>
      <w:r>
        <w:rPr>
          <w:szCs w:val="21"/>
        </w:rPr>
        <w:fldChar w:fldCharType="separate"/>
      </w:r>
      <w:r>
        <w:rPr>
          <w:rFonts w:hint="eastAsia" w:ascii="宋体" w:hAnsi="宋体" w:eastAsia="宋体" w:cs="宋体"/>
        </w:rPr>
        <w:t>7.1.1主机管理</w:t>
      </w:r>
      <w:r>
        <w:tab/>
      </w:r>
      <w:r>
        <w:fldChar w:fldCharType="begin"/>
      </w:r>
      <w:r>
        <w:instrText xml:space="preserve"> PAGEREF _Toc32171 \h </w:instrText>
      </w:r>
      <w:r>
        <w:fldChar w:fldCharType="separate"/>
      </w:r>
      <w:r>
        <w:t>6</w:t>
      </w:r>
      <w:r>
        <w:fldChar w:fldCharType="end"/>
      </w:r>
      <w:r>
        <w:rPr>
          <w:szCs w:val="21"/>
        </w:rPr>
        <w:fldChar w:fldCharType="end"/>
      </w:r>
    </w:p>
    <w:p w14:paraId="23636E07">
      <w:pPr>
        <w:pStyle w:val="7"/>
        <w:tabs>
          <w:tab w:val="right" w:leader="dot" w:pos="8306"/>
        </w:tabs>
        <w:spacing w:line="240" w:lineRule="auto"/>
      </w:pPr>
      <w:r>
        <w:rPr>
          <w:szCs w:val="21"/>
        </w:rPr>
        <w:fldChar w:fldCharType="begin"/>
      </w:r>
      <w:r>
        <w:rPr>
          <w:szCs w:val="21"/>
        </w:rPr>
        <w:instrText xml:space="preserve"> HYPERLINK \l _Toc18048 </w:instrText>
      </w:r>
      <w:r>
        <w:rPr>
          <w:szCs w:val="21"/>
        </w:rPr>
        <w:fldChar w:fldCharType="separate"/>
      </w:r>
      <w:r>
        <w:rPr>
          <w:rFonts w:hint="eastAsia" w:ascii="宋体" w:hAnsi="宋体" w:eastAsia="宋体" w:cs="宋体"/>
        </w:rPr>
        <w:t>7.1.2电源管理</w:t>
      </w:r>
      <w:r>
        <w:tab/>
      </w:r>
      <w:r>
        <w:fldChar w:fldCharType="begin"/>
      </w:r>
      <w:r>
        <w:instrText xml:space="preserve"> PAGEREF _Toc18048 \h </w:instrText>
      </w:r>
      <w:r>
        <w:fldChar w:fldCharType="separate"/>
      </w:r>
      <w:r>
        <w:t>6</w:t>
      </w:r>
      <w:r>
        <w:fldChar w:fldCharType="end"/>
      </w:r>
      <w:r>
        <w:rPr>
          <w:szCs w:val="21"/>
        </w:rPr>
        <w:fldChar w:fldCharType="end"/>
      </w:r>
    </w:p>
    <w:p w14:paraId="4EB57D09">
      <w:pPr>
        <w:pStyle w:val="7"/>
        <w:tabs>
          <w:tab w:val="right" w:leader="dot" w:pos="8306"/>
        </w:tabs>
        <w:spacing w:line="240" w:lineRule="auto"/>
      </w:pPr>
      <w:r>
        <w:rPr>
          <w:szCs w:val="21"/>
        </w:rPr>
        <w:fldChar w:fldCharType="begin"/>
      </w:r>
      <w:r>
        <w:rPr>
          <w:szCs w:val="21"/>
        </w:rPr>
        <w:instrText xml:space="preserve"> HYPERLINK \l _Toc4609 </w:instrText>
      </w:r>
      <w:r>
        <w:rPr>
          <w:szCs w:val="21"/>
        </w:rPr>
        <w:fldChar w:fldCharType="separate"/>
      </w:r>
      <w:r>
        <w:rPr>
          <w:rFonts w:hint="eastAsia" w:ascii="宋体" w:hAnsi="宋体" w:eastAsia="宋体" w:cs="宋体"/>
        </w:rPr>
        <w:t>7.1.3灯具管理</w:t>
      </w:r>
      <w:r>
        <w:tab/>
      </w:r>
      <w:r>
        <w:fldChar w:fldCharType="begin"/>
      </w:r>
      <w:r>
        <w:instrText xml:space="preserve"> PAGEREF _Toc4609 \h </w:instrText>
      </w:r>
      <w:r>
        <w:fldChar w:fldCharType="separate"/>
      </w:r>
      <w:r>
        <w:t>7</w:t>
      </w:r>
      <w:r>
        <w:fldChar w:fldCharType="end"/>
      </w:r>
      <w:r>
        <w:rPr>
          <w:szCs w:val="21"/>
        </w:rPr>
        <w:fldChar w:fldCharType="end"/>
      </w:r>
    </w:p>
    <w:p w14:paraId="4CB2A9F3">
      <w:pPr>
        <w:pStyle w:val="7"/>
        <w:tabs>
          <w:tab w:val="right" w:leader="dot" w:pos="8306"/>
        </w:tabs>
        <w:spacing w:line="240" w:lineRule="auto"/>
      </w:pPr>
      <w:r>
        <w:rPr>
          <w:szCs w:val="21"/>
        </w:rPr>
        <w:fldChar w:fldCharType="begin"/>
      </w:r>
      <w:r>
        <w:rPr>
          <w:szCs w:val="21"/>
        </w:rPr>
        <w:instrText xml:space="preserve"> HYPERLINK \l _Toc5039 </w:instrText>
      </w:r>
      <w:r>
        <w:rPr>
          <w:szCs w:val="21"/>
        </w:rPr>
        <w:fldChar w:fldCharType="separate"/>
      </w:r>
      <w:r>
        <w:rPr>
          <w:rFonts w:hint="eastAsia" w:ascii="宋体" w:hAnsi="宋体" w:eastAsia="宋体" w:cs="宋体"/>
        </w:rPr>
        <w:t>7.1.4楼宇楼层管理</w:t>
      </w:r>
      <w:r>
        <w:tab/>
      </w:r>
      <w:r>
        <w:fldChar w:fldCharType="begin"/>
      </w:r>
      <w:r>
        <w:instrText xml:space="preserve"> PAGEREF _Toc5039 \h </w:instrText>
      </w:r>
      <w:r>
        <w:fldChar w:fldCharType="separate"/>
      </w:r>
      <w:r>
        <w:t>7</w:t>
      </w:r>
      <w:r>
        <w:fldChar w:fldCharType="end"/>
      </w:r>
      <w:r>
        <w:rPr>
          <w:szCs w:val="21"/>
        </w:rPr>
        <w:fldChar w:fldCharType="end"/>
      </w:r>
    </w:p>
    <w:p w14:paraId="3AB532C4">
      <w:pPr>
        <w:pStyle w:val="7"/>
        <w:tabs>
          <w:tab w:val="right" w:leader="dot" w:pos="8306"/>
        </w:tabs>
        <w:spacing w:line="240" w:lineRule="auto"/>
      </w:pPr>
      <w:r>
        <w:rPr>
          <w:szCs w:val="21"/>
        </w:rPr>
        <w:fldChar w:fldCharType="begin"/>
      </w:r>
      <w:r>
        <w:rPr>
          <w:szCs w:val="21"/>
        </w:rPr>
        <w:instrText xml:space="preserve"> HYPERLINK \l _Toc8066 </w:instrText>
      </w:r>
      <w:r>
        <w:rPr>
          <w:szCs w:val="21"/>
        </w:rPr>
        <w:fldChar w:fldCharType="separate"/>
      </w:r>
      <w:r>
        <w:rPr>
          <w:rFonts w:hint="eastAsia" w:ascii="宋体" w:hAnsi="宋体" w:eastAsia="宋体" w:cs="宋体"/>
        </w:rPr>
        <w:t>7.1.5布点</w:t>
      </w:r>
      <w:r>
        <w:tab/>
      </w:r>
      <w:r>
        <w:fldChar w:fldCharType="begin"/>
      </w:r>
      <w:r>
        <w:instrText xml:space="preserve"> PAGEREF _Toc8066 \h </w:instrText>
      </w:r>
      <w:r>
        <w:fldChar w:fldCharType="separate"/>
      </w:r>
      <w:r>
        <w:t>8</w:t>
      </w:r>
      <w:r>
        <w:fldChar w:fldCharType="end"/>
      </w:r>
      <w:r>
        <w:rPr>
          <w:szCs w:val="21"/>
        </w:rPr>
        <w:fldChar w:fldCharType="end"/>
      </w:r>
    </w:p>
    <w:p w14:paraId="0942D645">
      <w:pPr>
        <w:pStyle w:val="7"/>
        <w:tabs>
          <w:tab w:val="right" w:leader="dot" w:pos="8306"/>
        </w:tabs>
        <w:spacing w:line="240" w:lineRule="auto"/>
      </w:pPr>
      <w:r>
        <w:rPr>
          <w:szCs w:val="21"/>
        </w:rPr>
        <w:fldChar w:fldCharType="begin"/>
      </w:r>
      <w:r>
        <w:rPr>
          <w:szCs w:val="21"/>
        </w:rPr>
        <w:instrText xml:space="preserve"> HYPERLINK \l _Toc20767 </w:instrText>
      </w:r>
      <w:r>
        <w:rPr>
          <w:szCs w:val="21"/>
        </w:rPr>
        <w:fldChar w:fldCharType="separate"/>
      </w:r>
      <w:r>
        <w:rPr>
          <w:rFonts w:hint="eastAsia" w:ascii="宋体" w:hAnsi="宋体" w:eastAsia="宋体" w:cs="宋体"/>
        </w:rPr>
        <w:t>7.1.6接收火警地址段</w:t>
      </w:r>
      <w:r>
        <w:tab/>
      </w:r>
      <w:r>
        <w:fldChar w:fldCharType="begin"/>
      </w:r>
      <w:r>
        <w:instrText xml:space="preserve"> PAGEREF _Toc20767 \h </w:instrText>
      </w:r>
      <w:r>
        <w:fldChar w:fldCharType="separate"/>
      </w:r>
      <w:r>
        <w:t>9</w:t>
      </w:r>
      <w:r>
        <w:fldChar w:fldCharType="end"/>
      </w:r>
      <w:r>
        <w:rPr>
          <w:szCs w:val="21"/>
        </w:rPr>
        <w:fldChar w:fldCharType="end"/>
      </w:r>
    </w:p>
    <w:p w14:paraId="0AE7A75F">
      <w:pPr>
        <w:pStyle w:val="7"/>
        <w:tabs>
          <w:tab w:val="right" w:leader="dot" w:pos="8306"/>
        </w:tabs>
        <w:spacing w:line="240" w:lineRule="auto"/>
      </w:pPr>
      <w:r>
        <w:rPr>
          <w:szCs w:val="21"/>
        </w:rPr>
        <w:fldChar w:fldCharType="begin"/>
      </w:r>
      <w:r>
        <w:rPr>
          <w:szCs w:val="21"/>
        </w:rPr>
        <w:instrText xml:space="preserve"> HYPERLINK \l _Toc26104 </w:instrText>
      </w:r>
      <w:r>
        <w:rPr>
          <w:szCs w:val="21"/>
        </w:rPr>
        <w:fldChar w:fldCharType="separate"/>
      </w:r>
      <w:r>
        <w:rPr>
          <w:rFonts w:hint="eastAsia" w:ascii="宋体" w:hAnsi="宋体" w:eastAsia="宋体" w:cs="宋体"/>
        </w:rPr>
        <w:t>7.1.7设置联动编程</w:t>
      </w:r>
      <w:r>
        <w:tab/>
      </w:r>
      <w:r>
        <w:fldChar w:fldCharType="begin"/>
      </w:r>
      <w:r>
        <w:instrText xml:space="preserve"> PAGEREF _Toc26104 \h </w:instrText>
      </w:r>
      <w:r>
        <w:fldChar w:fldCharType="separate"/>
      </w:r>
      <w:r>
        <w:t>9</w:t>
      </w:r>
      <w:r>
        <w:fldChar w:fldCharType="end"/>
      </w:r>
      <w:r>
        <w:rPr>
          <w:szCs w:val="21"/>
        </w:rPr>
        <w:fldChar w:fldCharType="end"/>
      </w:r>
    </w:p>
    <w:p w14:paraId="0E9209A8">
      <w:pPr>
        <w:pStyle w:val="7"/>
        <w:tabs>
          <w:tab w:val="right" w:leader="dot" w:pos="8306"/>
        </w:tabs>
        <w:spacing w:line="240" w:lineRule="auto"/>
      </w:pPr>
      <w:r>
        <w:rPr>
          <w:szCs w:val="21"/>
        </w:rPr>
        <w:fldChar w:fldCharType="begin"/>
      </w:r>
      <w:r>
        <w:rPr>
          <w:szCs w:val="21"/>
        </w:rPr>
        <w:instrText xml:space="preserve"> HYPERLINK \l _Toc28557 </w:instrText>
      </w:r>
      <w:r>
        <w:rPr>
          <w:szCs w:val="21"/>
        </w:rPr>
        <w:fldChar w:fldCharType="separate"/>
      </w:r>
      <w:r>
        <w:rPr>
          <w:rFonts w:hint="eastAsia" w:ascii="宋体" w:hAnsi="宋体" w:eastAsia="宋体" w:cs="宋体"/>
        </w:rPr>
        <w:t>7.1.8部件模拟报警</w:t>
      </w:r>
      <w:r>
        <w:tab/>
      </w:r>
      <w:r>
        <w:fldChar w:fldCharType="begin"/>
      </w:r>
      <w:r>
        <w:instrText xml:space="preserve"> PAGEREF _Toc28557 \h </w:instrText>
      </w:r>
      <w:r>
        <w:fldChar w:fldCharType="separate"/>
      </w:r>
      <w:r>
        <w:t>10</w:t>
      </w:r>
      <w:r>
        <w:fldChar w:fldCharType="end"/>
      </w:r>
      <w:r>
        <w:rPr>
          <w:szCs w:val="21"/>
        </w:rPr>
        <w:fldChar w:fldCharType="end"/>
      </w:r>
    </w:p>
    <w:p w14:paraId="1A385A0C">
      <w:pPr>
        <w:pStyle w:val="13"/>
        <w:tabs>
          <w:tab w:val="right" w:leader="dot" w:pos="8306"/>
        </w:tabs>
        <w:spacing w:line="240" w:lineRule="auto"/>
      </w:pPr>
      <w:r>
        <w:rPr>
          <w:szCs w:val="21"/>
        </w:rPr>
        <w:fldChar w:fldCharType="begin"/>
      </w:r>
      <w:r>
        <w:rPr>
          <w:szCs w:val="21"/>
        </w:rPr>
        <w:instrText xml:space="preserve"> HYPERLINK \l _Toc27355 </w:instrText>
      </w:r>
      <w:r>
        <w:rPr>
          <w:szCs w:val="21"/>
        </w:rPr>
        <w:fldChar w:fldCharType="separate"/>
      </w:r>
      <w:r>
        <w:rPr>
          <w:rFonts w:hint="eastAsia" w:ascii="宋体" w:hAnsi="宋体" w:eastAsia="宋体" w:cs="宋体"/>
        </w:rPr>
        <w:t>7.2 查询</w:t>
      </w:r>
      <w:r>
        <w:tab/>
      </w:r>
      <w:r>
        <w:fldChar w:fldCharType="begin"/>
      </w:r>
      <w:r>
        <w:instrText xml:space="preserve"> PAGEREF _Toc27355 \h </w:instrText>
      </w:r>
      <w:r>
        <w:fldChar w:fldCharType="separate"/>
      </w:r>
      <w:r>
        <w:t>10</w:t>
      </w:r>
      <w:r>
        <w:fldChar w:fldCharType="end"/>
      </w:r>
      <w:r>
        <w:rPr>
          <w:szCs w:val="21"/>
        </w:rPr>
        <w:fldChar w:fldCharType="end"/>
      </w:r>
    </w:p>
    <w:p w14:paraId="3A49FF3E">
      <w:pPr>
        <w:pStyle w:val="7"/>
        <w:tabs>
          <w:tab w:val="right" w:leader="dot" w:pos="8306"/>
        </w:tabs>
        <w:spacing w:line="240" w:lineRule="auto"/>
      </w:pPr>
      <w:r>
        <w:rPr>
          <w:szCs w:val="21"/>
        </w:rPr>
        <w:fldChar w:fldCharType="begin"/>
      </w:r>
      <w:r>
        <w:rPr>
          <w:szCs w:val="21"/>
        </w:rPr>
        <w:instrText xml:space="preserve"> HYPERLINK \l _Toc8063 </w:instrText>
      </w:r>
      <w:r>
        <w:rPr>
          <w:szCs w:val="21"/>
        </w:rPr>
        <w:fldChar w:fldCharType="separate"/>
      </w:r>
      <w:r>
        <w:rPr>
          <w:rFonts w:hint="eastAsia" w:ascii="宋体" w:hAnsi="宋体" w:eastAsia="宋体" w:cs="宋体"/>
        </w:rPr>
        <w:t>7.2.1主机</w:t>
      </w:r>
      <w:r>
        <w:tab/>
      </w:r>
      <w:r>
        <w:fldChar w:fldCharType="begin"/>
      </w:r>
      <w:r>
        <w:instrText xml:space="preserve"> PAGEREF _Toc8063 \h </w:instrText>
      </w:r>
      <w:r>
        <w:fldChar w:fldCharType="separate"/>
      </w:r>
      <w:r>
        <w:t>10</w:t>
      </w:r>
      <w:r>
        <w:fldChar w:fldCharType="end"/>
      </w:r>
      <w:r>
        <w:rPr>
          <w:szCs w:val="21"/>
        </w:rPr>
        <w:fldChar w:fldCharType="end"/>
      </w:r>
    </w:p>
    <w:p w14:paraId="179CDE35">
      <w:pPr>
        <w:pStyle w:val="7"/>
        <w:tabs>
          <w:tab w:val="right" w:leader="dot" w:pos="8306"/>
        </w:tabs>
        <w:spacing w:line="240" w:lineRule="auto"/>
      </w:pPr>
      <w:r>
        <w:rPr>
          <w:szCs w:val="21"/>
        </w:rPr>
        <w:fldChar w:fldCharType="begin"/>
      </w:r>
      <w:r>
        <w:rPr>
          <w:szCs w:val="21"/>
        </w:rPr>
        <w:instrText xml:space="preserve"> HYPERLINK \l _Toc478 </w:instrText>
      </w:r>
      <w:r>
        <w:rPr>
          <w:szCs w:val="21"/>
        </w:rPr>
        <w:fldChar w:fldCharType="separate"/>
      </w:r>
      <w:r>
        <w:rPr>
          <w:rFonts w:hint="eastAsia" w:ascii="宋体" w:hAnsi="宋体" w:eastAsia="宋体" w:cs="宋体"/>
        </w:rPr>
        <w:t>7.2.2电源</w:t>
      </w:r>
      <w:r>
        <w:tab/>
      </w:r>
      <w:r>
        <w:fldChar w:fldCharType="begin"/>
      </w:r>
      <w:r>
        <w:instrText xml:space="preserve"> PAGEREF _Toc478 \h </w:instrText>
      </w:r>
      <w:r>
        <w:fldChar w:fldCharType="separate"/>
      </w:r>
      <w:r>
        <w:t>11</w:t>
      </w:r>
      <w:r>
        <w:fldChar w:fldCharType="end"/>
      </w:r>
      <w:r>
        <w:rPr>
          <w:szCs w:val="21"/>
        </w:rPr>
        <w:fldChar w:fldCharType="end"/>
      </w:r>
    </w:p>
    <w:p w14:paraId="4534B1FF">
      <w:pPr>
        <w:pStyle w:val="7"/>
        <w:tabs>
          <w:tab w:val="right" w:leader="dot" w:pos="8306"/>
        </w:tabs>
        <w:spacing w:line="240" w:lineRule="auto"/>
      </w:pPr>
      <w:r>
        <w:rPr>
          <w:szCs w:val="21"/>
        </w:rPr>
        <w:fldChar w:fldCharType="begin"/>
      </w:r>
      <w:r>
        <w:rPr>
          <w:szCs w:val="21"/>
        </w:rPr>
        <w:instrText xml:space="preserve"> HYPERLINK \l _Toc15887 </w:instrText>
      </w:r>
      <w:r>
        <w:rPr>
          <w:szCs w:val="21"/>
        </w:rPr>
        <w:fldChar w:fldCharType="separate"/>
      </w:r>
      <w:r>
        <w:rPr>
          <w:rFonts w:hint="eastAsia" w:ascii="宋体" w:hAnsi="宋体" w:eastAsia="宋体" w:cs="宋体"/>
        </w:rPr>
        <w:t>7.2.3灯具</w:t>
      </w:r>
      <w:r>
        <w:tab/>
      </w:r>
      <w:r>
        <w:fldChar w:fldCharType="begin"/>
      </w:r>
      <w:r>
        <w:instrText xml:space="preserve"> PAGEREF _Toc15887 \h </w:instrText>
      </w:r>
      <w:r>
        <w:fldChar w:fldCharType="separate"/>
      </w:r>
      <w:r>
        <w:t>11</w:t>
      </w:r>
      <w:r>
        <w:fldChar w:fldCharType="end"/>
      </w:r>
      <w:r>
        <w:rPr>
          <w:szCs w:val="21"/>
        </w:rPr>
        <w:fldChar w:fldCharType="end"/>
      </w:r>
    </w:p>
    <w:p w14:paraId="0FAFC6C1">
      <w:pPr>
        <w:pStyle w:val="7"/>
        <w:tabs>
          <w:tab w:val="right" w:leader="dot" w:pos="8306"/>
        </w:tabs>
        <w:spacing w:line="240" w:lineRule="auto"/>
      </w:pPr>
      <w:r>
        <w:rPr>
          <w:szCs w:val="21"/>
        </w:rPr>
        <w:fldChar w:fldCharType="begin"/>
      </w:r>
      <w:r>
        <w:rPr>
          <w:szCs w:val="21"/>
        </w:rPr>
        <w:instrText xml:space="preserve"> HYPERLINK \l _Toc29441 </w:instrText>
      </w:r>
      <w:r>
        <w:rPr>
          <w:szCs w:val="21"/>
        </w:rPr>
        <w:fldChar w:fldCharType="separate"/>
      </w:r>
      <w:r>
        <w:rPr>
          <w:rFonts w:hint="eastAsia" w:ascii="宋体" w:hAnsi="宋体" w:eastAsia="宋体" w:cs="宋体"/>
        </w:rPr>
        <w:t>7.2.4联动编程</w:t>
      </w:r>
      <w:r>
        <w:tab/>
      </w:r>
      <w:r>
        <w:fldChar w:fldCharType="begin"/>
      </w:r>
      <w:r>
        <w:instrText xml:space="preserve"> PAGEREF _Toc29441 \h </w:instrText>
      </w:r>
      <w:r>
        <w:fldChar w:fldCharType="separate"/>
      </w:r>
      <w:r>
        <w:t>12</w:t>
      </w:r>
      <w:r>
        <w:fldChar w:fldCharType="end"/>
      </w:r>
      <w:r>
        <w:rPr>
          <w:szCs w:val="21"/>
        </w:rPr>
        <w:fldChar w:fldCharType="end"/>
      </w:r>
    </w:p>
    <w:p w14:paraId="3A499D8E">
      <w:pPr>
        <w:pStyle w:val="7"/>
        <w:tabs>
          <w:tab w:val="right" w:leader="dot" w:pos="8306"/>
        </w:tabs>
        <w:spacing w:line="240" w:lineRule="auto"/>
      </w:pPr>
      <w:r>
        <w:rPr>
          <w:szCs w:val="21"/>
        </w:rPr>
        <w:fldChar w:fldCharType="begin"/>
      </w:r>
      <w:r>
        <w:rPr>
          <w:szCs w:val="21"/>
        </w:rPr>
        <w:instrText xml:space="preserve"> HYPERLINK \l _Toc7499 </w:instrText>
      </w:r>
      <w:r>
        <w:rPr>
          <w:szCs w:val="21"/>
        </w:rPr>
        <w:fldChar w:fldCharType="separate"/>
      </w:r>
      <w:r>
        <w:rPr>
          <w:rFonts w:hint="eastAsia" w:ascii="宋体" w:hAnsi="宋体" w:eastAsia="宋体" w:cs="宋体"/>
        </w:rPr>
        <w:t>7.2.5历史记录</w:t>
      </w:r>
      <w:r>
        <w:tab/>
      </w:r>
      <w:r>
        <w:fldChar w:fldCharType="begin"/>
      </w:r>
      <w:r>
        <w:instrText xml:space="preserve"> PAGEREF _Toc7499 \h </w:instrText>
      </w:r>
      <w:r>
        <w:fldChar w:fldCharType="separate"/>
      </w:r>
      <w:r>
        <w:t>12</w:t>
      </w:r>
      <w:r>
        <w:fldChar w:fldCharType="end"/>
      </w:r>
      <w:r>
        <w:rPr>
          <w:szCs w:val="21"/>
        </w:rPr>
        <w:fldChar w:fldCharType="end"/>
      </w:r>
    </w:p>
    <w:p w14:paraId="21D92BAB">
      <w:pPr>
        <w:pStyle w:val="7"/>
        <w:tabs>
          <w:tab w:val="right" w:leader="dot" w:pos="8306"/>
        </w:tabs>
        <w:spacing w:line="240" w:lineRule="auto"/>
      </w:pPr>
      <w:r>
        <w:rPr>
          <w:szCs w:val="21"/>
        </w:rPr>
        <w:fldChar w:fldCharType="begin"/>
      </w:r>
      <w:r>
        <w:rPr>
          <w:szCs w:val="21"/>
        </w:rPr>
        <w:instrText xml:space="preserve"> HYPERLINK \l _Toc29182 </w:instrText>
      </w:r>
      <w:r>
        <w:rPr>
          <w:szCs w:val="21"/>
        </w:rPr>
        <w:fldChar w:fldCharType="separate"/>
      </w:r>
      <w:r>
        <w:rPr>
          <w:rFonts w:hint="eastAsia" w:ascii="宋体" w:hAnsi="宋体" w:eastAsia="宋体" w:cs="宋体"/>
        </w:rPr>
        <w:t>7.2.6布点</w:t>
      </w:r>
      <w:r>
        <w:tab/>
      </w:r>
      <w:r>
        <w:fldChar w:fldCharType="begin"/>
      </w:r>
      <w:r>
        <w:instrText xml:space="preserve"> PAGEREF _Toc29182 \h </w:instrText>
      </w:r>
      <w:r>
        <w:fldChar w:fldCharType="separate"/>
      </w:r>
      <w:r>
        <w:t>13</w:t>
      </w:r>
      <w:r>
        <w:fldChar w:fldCharType="end"/>
      </w:r>
      <w:r>
        <w:rPr>
          <w:szCs w:val="21"/>
        </w:rPr>
        <w:fldChar w:fldCharType="end"/>
      </w:r>
    </w:p>
    <w:p w14:paraId="054912BD">
      <w:pPr>
        <w:pStyle w:val="7"/>
        <w:tabs>
          <w:tab w:val="right" w:leader="dot" w:pos="8306"/>
        </w:tabs>
        <w:spacing w:line="240" w:lineRule="auto"/>
      </w:pPr>
      <w:r>
        <w:rPr>
          <w:szCs w:val="21"/>
        </w:rPr>
        <w:fldChar w:fldCharType="begin"/>
      </w:r>
      <w:r>
        <w:rPr>
          <w:szCs w:val="21"/>
        </w:rPr>
        <w:instrText xml:space="preserve"> HYPERLINK \l _Toc11357 </w:instrText>
      </w:r>
      <w:r>
        <w:rPr>
          <w:szCs w:val="21"/>
        </w:rPr>
        <w:fldChar w:fldCharType="separate"/>
      </w:r>
      <w:r>
        <w:rPr>
          <w:rFonts w:hint="eastAsia" w:ascii="宋体" w:hAnsi="宋体" w:eastAsia="宋体" w:cs="宋体"/>
        </w:rPr>
        <w:t>7.2.7接收火警地址段</w:t>
      </w:r>
      <w:r>
        <w:tab/>
      </w:r>
      <w:r>
        <w:fldChar w:fldCharType="begin"/>
      </w:r>
      <w:r>
        <w:instrText xml:space="preserve"> PAGEREF _Toc11357 \h </w:instrText>
      </w:r>
      <w:r>
        <w:fldChar w:fldCharType="separate"/>
      </w:r>
      <w:r>
        <w:t>13</w:t>
      </w:r>
      <w:r>
        <w:fldChar w:fldCharType="end"/>
      </w:r>
      <w:r>
        <w:rPr>
          <w:szCs w:val="21"/>
        </w:rPr>
        <w:fldChar w:fldCharType="end"/>
      </w:r>
    </w:p>
    <w:p w14:paraId="6442AF40">
      <w:pPr>
        <w:pStyle w:val="13"/>
        <w:tabs>
          <w:tab w:val="right" w:leader="dot" w:pos="8306"/>
        </w:tabs>
        <w:spacing w:line="240" w:lineRule="auto"/>
      </w:pPr>
      <w:r>
        <w:rPr>
          <w:szCs w:val="21"/>
        </w:rPr>
        <w:fldChar w:fldCharType="begin"/>
      </w:r>
      <w:r>
        <w:rPr>
          <w:szCs w:val="21"/>
        </w:rPr>
        <w:instrText xml:space="preserve"> HYPERLINK \l _Toc31307 </w:instrText>
      </w:r>
      <w:r>
        <w:rPr>
          <w:szCs w:val="21"/>
        </w:rPr>
        <w:fldChar w:fldCharType="separate"/>
      </w:r>
      <w:r>
        <w:rPr>
          <w:rFonts w:hint="eastAsia" w:ascii="宋体" w:hAnsi="宋体" w:eastAsia="宋体" w:cs="宋体"/>
        </w:rPr>
        <w:t>7.3 首页</w:t>
      </w:r>
      <w:r>
        <w:tab/>
      </w:r>
      <w:r>
        <w:fldChar w:fldCharType="begin"/>
      </w:r>
      <w:r>
        <w:instrText xml:space="preserve"> PAGEREF _Toc31307 \h </w:instrText>
      </w:r>
      <w:r>
        <w:fldChar w:fldCharType="separate"/>
      </w:r>
      <w:r>
        <w:t>14</w:t>
      </w:r>
      <w:r>
        <w:fldChar w:fldCharType="end"/>
      </w:r>
      <w:r>
        <w:rPr>
          <w:szCs w:val="21"/>
        </w:rPr>
        <w:fldChar w:fldCharType="end"/>
      </w:r>
    </w:p>
    <w:p w14:paraId="3B89B6DD">
      <w:pPr>
        <w:pStyle w:val="7"/>
        <w:tabs>
          <w:tab w:val="right" w:leader="dot" w:pos="8306"/>
        </w:tabs>
        <w:spacing w:line="240" w:lineRule="auto"/>
      </w:pPr>
      <w:r>
        <w:rPr>
          <w:szCs w:val="21"/>
        </w:rPr>
        <w:fldChar w:fldCharType="begin"/>
      </w:r>
      <w:r>
        <w:rPr>
          <w:szCs w:val="21"/>
        </w:rPr>
        <w:instrText xml:space="preserve"> HYPERLINK \l _Toc26126 </w:instrText>
      </w:r>
      <w:r>
        <w:rPr>
          <w:szCs w:val="21"/>
        </w:rPr>
        <w:fldChar w:fldCharType="separate"/>
      </w:r>
      <w:r>
        <w:rPr>
          <w:rFonts w:hint="eastAsia" w:ascii="宋体" w:hAnsi="宋体" w:eastAsia="宋体" w:cs="宋体"/>
        </w:rPr>
        <w:t>7.3.1实时监控</w:t>
      </w:r>
      <w:r>
        <w:tab/>
      </w:r>
      <w:r>
        <w:fldChar w:fldCharType="begin"/>
      </w:r>
      <w:r>
        <w:instrText xml:space="preserve"> PAGEREF _Toc26126 \h </w:instrText>
      </w:r>
      <w:r>
        <w:fldChar w:fldCharType="separate"/>
      </w:r>
      <w:r>
        <w:t>14</w:t>
      </w:r>
      <w:r>
        <w:fldChar w:fldCharType="end"/>
      </w:r>
      <w:r>
        <w:rPr>
          <w:szCs w:val="21"/>
        </w:rPr>
        <w:fldChar w:fldCharType="end"/>
      </w:r>
    </w:p>
    <w:p w14:paraId="052FD0E4">
      <w:pPr>
        <w:pStyle w:val="13"/>
        <w:tabs>
          <w:tab w:val="right" w:leader="dot" w:pos="8306"/>
        </w:tabs>
        <w:spacing w:line="240" w:lineRule="auto"/>
      </w:pPr>
      <w:r>
        <w:rPr>
          <w:szCs w:val="21"/>
        </w:rPr>
        <w:fldChar w:fldCharType="begin"/>
      </w:r>
      <w:r>
        <w:rPr>
          <w:szCs w:val="21"/>
        </w:rPr>
        <w:instrText xml:space="preserve"> HYPERLINK \l _Toc31756 </w:instrText>
      </w:r>
      <w:r>
        <w:rPr>
          <w:szCs w:val="21"/>
        </w:rPr>
        <w:fldChar w:fldCharType="separate"/>
      </w:r>
      <w:r>
        <w:rPr>
          <w:rFonts w:hint="eastAsia" w:ascii="宋体" w:hAnsi="宋体" w:eastAsia="宋体" w:cs="宋体"/>
        </w:rPr>
        <w:t>7.4 设置</w:t>
      </w:r>
      <w:r>
        <w:tab/>
      </w:r>
      <w:r>
        <w:fldChar w:fldCharType="begin"/>
      </w:r>
      <w:r>
        <w:instrText xml:space="preserve"> PAGEREF _Toc31756 \h </w:instrText>
      </w:r>
      <w:r>
        <w:fldChar w:fldCharType="separate"/>
      </w:r>
      <w:r>
        <w:t>15</w:t>
      </w:r>
      <w:r>
        <w:fldChar w:fldCharType="end"/>
      </w:r>
      <w:r>
        <w:rPr>
          <w:szCs w:val="21"/>
        </w:rPr>
        <w:fldChar w:fldCharType="end"/>
      </w:r>
    </w:p>
    <w:p w14:paraId="65ECCD97">
      <w:pPr>
        <w:pStyle w:val="7"/>
        <w:tabs>
          <w:tab w:val="right" w:leader="dot" w:pos="8306"/>
        </w:tabs>
        <w:spacing w:line="240" w:lineRule="auto"/>
      </w:pPr>
      <w:r>
        <w:rPr>
          <w:szCs w:val="21"/>
        </w:rPr>
        <w:fldChar w:fldCharType="begin"/>
      </w:r>
      <w:r>
        <w:rPr>
          <w:szCs w:val="21"/>
        </w:rPr>
        <w:instrText xml:space="preserve"> HYPERLINK \l _Toc24687 </w:instrText>
      </w:r>
      <w:r>
        <w:rPr>
          <w:szCs w:val="21"/>
        </w:rPr>
        <w:fldChar w:fldCharType="separate"/>
      </w:r>
      <w:r>
        <w:rPr>
          <w:rFonts w:hint="eastAsia" w:ascii="宋体" w:hAnsi="宋体" w:eastAsia="宋体" w:cs="宋体"/>
        </w:rPr>
        <w:t>7.4.1其他</w:t>
      </w:r>
      <w:r>
        <w:tab/>
      </w:r>
      <w:r>
        <w:fldChar w:fldCharType="begin"/>
      </w:r>
      <w:r>
        <w:instrText xml:space="preserve"> PAGEREF _Toc24687 \h </w:instrText>
      </w:r>
      <w:r>
        <w:fldChar w:fldCharType="separate"/>
      </w:r>
      <w:r>
        <w:t>15</w:t>
      </w:r>
      <w:r>
        <w:fldChar w:fldCharType="end"/>
      </w:r>
      <w:r>
        <w:rPr>
          <w:szCs w:val="21"/>
        </w:rPr>
        <w:fldChar w:fldCharType="end"/>
      </w:r>
    </w:p>
    <w:p w14:paraId="6159CB02">
      <w:pPr>
        <w:pStyle w:val="7"/>
        <w:tabs>
          <w:tab w:val="right" w:leader="dot" w:pos="8306"/>
        </w:tabs>
        <w:spacing w:line="240" w:lineRule="auto"/>
      </w:pPr>
      <w:r>
        <w:rPr>
          <w:szCs w:val="21"/>
        </w:rPr>
        <w:fldChar w:fldCharType="begin"/>
      </w:r>
      <w:r>
        <w:rPr>
          <w:szCs w:val="21"/>
        </w:rPr>
        <w:instrText xml:space="preserve"> HYPERLINK \l _Toc27041 </w:instrText>
      </w:r>
      <w:r>
        <w:rPr>
          <w:szCs w:val="21"/>
        </w:rPr>
        <w:fldChar w:fldCharType="separate"/>
      </w:r>
      <w:r>
        <w:rPr>
          <w:rFonts w:hint="eastAsia" w:ascii="宋体" w:hAnsi="宋体" w:eastAsia="宋体" w:cs="宋体"/>
        </w:rPr>
        <w:t>7.4.2控制灯具应急状态</w:t>
      </w:r>
      <w:r>
        <w:tab/>
      </w:r>
      <w:r>
        <w:fldChar w:fldCharType="begin"/>
      </w:r>
      <w:r>
        <w:instrText xml:space="preserve"> PAGEREF _Toc27041 \h </w:instrText>
      </w:r>
      <w:r>
        <w:fldChar w:fldCharType="separate"/>
      </w:r>
      <w:r>
        <w:t>15</w:t>
      </w:r>
      <w:r>
        <w:fldChar w:fldCharType="end"/>
      </w:r>
      <w:r>
        <w:rPr>
          <w:szCs w:val="21"/>
        </w:rPr>
        <w:fldChar w:fldCharType="end"/>
      </w:r>
    </w:p>
    <w:p w14:paraId="78FA8B2F">
      <w:pPr>
        <w:pStyle w:val="13"/>
        <w:tabs>
          <w:tab w:val="right" w:leader="dot" w:pos="8306"/>
        </w:tabs>
        <w:spacing w:line="240" w:lineRule="auto"/>
      </w:pPr>
      <w:r>
        <w:rPr>
          <w:szCs w:val="21"/>
        </w:rPr>
        <w:fldChar w:fldCharType="begin"/>
      </w:r>
      <w:r>
        <w:rPr>
          <w:szCs w:val="21"/>
        </w:rPr>
        <w:instrText xml:space="preserve"> HYPERLINK \l _Toc28324 </w:instrText>
      </w:r>
      <w:r>
        <w:rPr>
          <w:szCs w:val="21"/>
        </w:rPr>
        <w:fldChar w:fldCharType="separate"/>
      </w:r>
      <w:r>
        <w:rPr>
          <w:rFonts w:hint="eastAsia" w:ascii="宋体" w:hAnsi="宋体" w:eastAsia="宋体" w:cs="宋体"/>
        </w:rPr>
        <w:t>7.5 系统</w:t>
      </w:r>
      <w:r>
        <w:tab/>
      </w:r>
      <w:r>
        <w:fldChar w:fldCharType="begin"/>
      </w:r>
      <w:r>
        <w:instrText xml:space="preserve"> PAGEREF _Toc28324 \h </w:instrText>
      </w:r>
      <w:r>
        <w:fldChar w:fldCharType="separate"/>
      </w:r>
      <w:r>
        <w:t>16</w:t>
      </w:r>
      <w:r>
        <w:fldChar w:fldCharType="end"/>
      </w:r>
      <w:r>
        <w:rPr>
          <w:szCs w:val="21"/>
        </w:rPr>
        <w:fldChar w:fldCharType="end"/>
      </w:r>
    </w:p>
    <w:p w14:paraId="555E4887">
      <w:pPr>
        <w:pStyle w:val="7"/>
        <w:tabs>
          <w:tab w:val="right" w:leader="dot" w:pos="8306"/>
        </w:tabs>
        <w:spacing w:line="240" w:lineRule="auto"/>
      </w:pPr>
      <w:r>
        <w:rPr>
          <w:szCs w:val="21"/>
        </w:rPr>
        <w:fldChar w:fldCharType="begin"/>
      </w:r>
      <w:r>
        <w:rPr>
          <w:szCs w:val="21"/>
        </w:rPr>
        <w:instrText xml:space="preserve"> HYPERLINK \l _Toc29379 </w:instrText>
      </w:r>
      <w:r>
        <w:rPr>
          <w:szCs w:val="21"/>
        </w:rPr>
        <w:fldChar w:fldCharType="separate"/>
      </w:r>
      <w:r>
        <w:rPr>
          <w:rFonts w:hint="eastAsia" w:ascii="宋体" w:hAnsi="宋体" w:eastAsia="宋体" w:cs="宋体"/>
        </w:rPr>
        <w:t>7.5.1其他设置</w:t>
      </w:r>
      <w:r>
        <w:tab/>
      </w:r>
      <w:r>
        <w:fldChar w:fldCharType="begin"/>
      </w:r>
      <w:r>
        <w:instrText xml:space="preserve"> PAGEREF _Toc29379 \h </w:instrText>
      </w:r>
      <w:r>
        <w:fldChar w:fldCharType="separate"/>
      </w:r>
      <w:r>
        <w:t>16</w:t>
      </w:r>
      <w:r>
        <w:fldChar w:fldCharType="end"/>
      </w:r>
      <w:r>
        <w:rPr>
          <w:szCs w:val="21"/>
        </w:rPr>
        <w:fldChar w:fldCharType="end"/>
      </w:r>
    </w:p>
    <w:p w14:paraId="6BFEB71B">
      <w:pPr>
        <w:pStyle w:val="11"/>
        <w:tabs>
          <w:tab w:val="right" w:leader="dot" w:pos="8306"/>
        </w:tabs>
        <w:spacing w:line="240" w:lineRule="auto"/>
      </w:pPr>
      <w:r>
        <w:rPr>
          <w:szCs w:val="21"/>
        </w:rPr>
        <w:fldChar w:fldCharType="begin"/>
      </w:r>
      <w:r>
        <w:rPr>
          <w:szCs w:val="21"/>
        </w:rPr>
        <w:instrText xml:space="preserve"> HYPERLINK \l _Toc3619 </w:instrText>
      </w:r>
      <w:r>
        <w:rPr>
          <w:szCs w:val="21"/>
        </w:rPr>
        <w:fldChar w:fldCharType="separate"/>
      </w:r>
      <w:r>
        <w:rPr>
          <w:rFonts w:hint="eastAsia" w:ascii="宋体" w:hAnsi="宋体" w:eastAsia="宋体" w:cs="宋体"/>
          <w:lang w:eastAsia="zh-CN"/>
        </w:rPr>
        <w:t>第八章 故障、异常信息处理</w:t>
      </w:r>
      <w:r>
        <w:tab/>
      </w:r>
      <w:r>
        <w:fldChar w:fldCharType="begin"/>
      </w:r>
      <w:r>
        <w:instrText xml:space="preserve"> PAGEREF _Toc3619 \h </w:instrText>
      </w:r>
      <w:r>
        <w:fldChar w:fldCharType="separate"/>
      </w:r>
      <w:r>
        <w:t>16</w:t>
      </w:r>
      <w:r>
        <w:fldChar w:fldCharType="end"/>
      </w:r>
      <w:r>
        <w:rPr>
          <w:szCs w:val="21"/>
        </w:rPr>
        <w:fldChar w:fldCharType="end"/>
      </w:r>
    </w:p>
    <w:p w14:paraId="13C92D32">
      <w:pPr>
        <w:pStyle w:val="11"/>
        <w:tabs>
          <w:tab w:val="right" w:leader="dot" w:pos="8306"/>
        </w:tabs>
        <w:spacing w:line="240" w:lineRule="auto"/>
      </w:pPr>
      <w:r>
        <w:rPr>
          <w:szCs w:val="21"/>
        </w:rPr>
        <w:fldChar w:fldCharType="begin"/>
      </w:r>
      <w:r>
        <w:rPr>
          <w:szCs w:val="21"/>
        </w:rPr>
        <w:instrText xml:space="preserve"> HYPERLINK \l _Toc24893 </w:instrText>
      </w:r>
      <w:r>
        <w:rPr>
          <w:szCs w:val="21"/>
        </w:rPr>
        <w:fldChar w:fldCharType="separate"/>
      </w:r>
      <w:r>
        <w:rPr>
          <w:rFonts w:hint="eastAsia" w:ascii="宋体" w:hAnsi="宋体" w:eastAsia="宋体" w:cs="宋体"/>
          <w:lang w:eastAsia="zh-CN"/>
        </w:rPr>
        <w:t>第九章 保养维修</w:t>
      </w:r>
      <w:r>
        <w:tab/>
      </w:r>
      <w:r>
        <w:fldChar w:fldCharType="begin"/>
      </w:r>
      <w:r>
        <w:instrText xml:space="preserve"> PAGEREF _Toc24893 \h </w:instrText>
      </w:r>
      <w:r>
        <w:fldChar w:fldCharType="separate"/>
      </w:r>
      <w:r>
        <w:t>17</w:t>
      </w:r>
      <w:r>
        <w:fldChar w:fldCharType="end"/>
      </w:r>
      <w:r>
        <w:rPr>
          <w:szCs w:val="21"/>
        </w:rPr>
        <w:fldChar w:fldCharType="end"/>
      </w:r>
    </w:p>
    <w:p w14:paraId="1F035EB1">
      <w:pPr>
        <w:pStyle w:val="13"/>
        <w:tabs>
          <w:tab w:val="right" w:leader="dot" w:pos="8306"/>
        </w:tabs>
        <w:spacing w:line="240" w:lineRule="auto"/>
      </w:pPr>
      <w:r>
        <w:rPr>
          <w:szCs w:val="21"/>
        </w:rPr>
        <w:fldChar w:fldCharType="begin"/>
      </w:r>
      <w:r>
        <w:rPr>
          <w:szCs w:val="21"/>
        </w:rPr>
        <w:instrText xml:space="preserve"> HYPERLINK \l _Toc25327 </w:instrText>
      </w:r>
      <w:r>
        <w:rPr>
          <w:szCs w:val="21"/>
        </w:rPr>
        <w:fldChar w:fldCharType="separate"/>
      </w:r>
      <w:r>
        <w:rPr>
          <w:rFonts w:hint="eastAsia" w:ascii="宋体" w:hAnsi="宋体" w:eastAsia="宋体" w:cs="宋体"/>
        </w:rPr>
        <w:t>9.1维护保养注意事项</w:t>
      </w:r>
      <w:r>
        <w:tab/>
      </w:r>
      <w:r>
        <w:fldChar w:fldCharType="begin"/>
      </w:r>
      <w:r>
        <w:instrText xml:space="preserve"> PAGEREF _Toc25327 \h </w:instrText>
      </w:r>
      <w:r>
        <w:fldChar w:fldCharType="separate"/>
      </w:r>
      <w:r>
        <w:t>17</w:t>
      </w:r>
      <w:r>
        <w:fldChar w:fldCharType="end"/>
      </w:r>
      <w:r>
        <w:rPr>
          <w:szCs w:val="21"/>
        </w:rPr>
        <w:fldChar w:fldCharType="end"/>
      </w:r>
    </w:p>
    <w:p w14:paraId="5C32AFC1">
      <w:pPr>
        <w:pStyle w:val="13"/>
        <w:tabs>
          <w:tab w:val="right" w:leader="dot" w:pos="8306"/>
        </w:tabs>
        <w:spacing w:line="240" w:lineRule="auto"/>
      </w:pPr>
      <w:r>
        <w:rPr>
          <w:szCs w:val="21"/>
        </w:rPr>
        <w:fldChar w:fldCharType="begin"/>
      </w:r>
      <w:r>
        <w:rPr>
          <w:szCs w:val="21"/>
        </w:rPr>
        <w:instrText xml:space="preserve"> HYPERLINK \l _Toc27852 </w:instrText>
      </w:r>
      <w:r>
        <w:rPr>
          <w:szCs w:val="21"/>
        </w:rPr>
        <w:fldChar w:fldCharType="separate"/>
      </w:r>
      <w:r>
        <w:rPr>
          <w:rFonts w:hint="eastAsia" w:ascii="宋体" w:hAnsi="宋体" w:eastAsia="宋体" w:cs="宋体"/>
        </w:rPr>
        <w:t>9.2日常检查</w:t>
      </w:r>
      <w:r>
        <w:tab/>
      </w:r>
      <w:r>
        <w:fldChar w:fldCharType="begin"/>
      </w:r>
      <w:r>
        <w:instrText xml:space="preserve"> PAGEREF _Toc27852 \h </w:instrText>
      </w:r>
      <w:r>
        <w:fldChar w:fldCharType="separate"/>
      </w:r>
      <w:r>
        <w:t>17</w:t>
      </w:r>
      <w:r>
        <w:fldChar w:fldCharType="end"/>
      </w:r>
      <w:r>
        <w:rPr>
          <w:szCs w:val="21"/>
        </w:rPr>
        <w:fldChar w:fldCharType="end"/>
      </w:r>
    </w:p>
    <w:p w14:paraId="73EACB1A">
      <w:pPr>
        <w:pStyle w:val="13"/>
        <w:tabs>
          <w:tab w:val="right" w:leader="dot" w:pos="8306"/>
        </w:tabs>
        <w:spacing w:line="240" w:lineRule="auto"/>
      </w:pPr>
      <w:r>
        <w:rPr>
          <w:szCs w:val="21"/>
        </w:rPr>
        <w:fldChar w:fldCharType="begin"/>
      </w:r>
      <w:r>
        <w:rPr>
          <w:szCs w:val="21"/>
        </w:rPr>
        <w:instrText xml:space="preserve"> HYPERLINK \l _Toc25229 </w:instrText>
      </w:r>
      <w:r>
        <w:rPr>
          <w:szCs w:val="21"/>
        </w:rPr>
        <w:fldChar w:fldCharType="separate"/>
      </w:r>
      <w:r>
        <w:rPr>
          <w:rFonts w:hint="eastAsia" w:ascii="宋体" w:hAnsi="宋体" w:eastAsia="宋体" w:cs="宋体"/>
        </w:rPr>
        <w:t>9.3定期检查</w:t>
      </w:r>
      <w:r>
        <w:tab/>
      </w:r>
      <w:r>
        <w:fldChar w:fldCharType="begin"/>
      </w:r>
      <w:r>
        <w:instrText xml:space="preserve"> PAGEREF _Toc25229 \h </w:instrText>
      </w:r>
      <w:r>
        <w:fldChar w:fldCharType="separate"/>
      </w:r>
      <w:r>
        <w:t>18</w:t>
      </w:r>
      <w:r>
        <w:fldChar w:fldCharType="end"/>
      </w:r>
      <w:r>
        <w:rPr>
          <w:szCs w:val="21"/>
        </w:rPr>
        <w:fldChar w:fldCharType="end"/>
      </w:r>
    </w:p>
    <w:p w14:paraId="5E6414A1">
      <w:pPr>
        <w:pStyle w:val="2"/>
        <w:keepLines w:val="0"/>
        <w:pageBreakBefore w:val="0"/>
        <w:kinsoku/>
        <w:wordWrap/>
        <w:overflowPunct/>
        <w:topLinePunct w:val="0"/>
        <w:autoSpaceDE/>
        <w:autoSpaceDN/>
        <w:bidi w:val="0"/>
        <w:adjustRightInd/>
        <w:snapToGrid/>
        <w:spacing w:line="240" w:lineRule="auto"/>
        <w:ind w:firstLine="643"/>
        <w:textAlignment w:val="auto"/>
        <w:rPr>
          <w:szCs w:val="21"/>
        </w:rPr>
        <w:sectPr>
          <w:footerReference r:id="rId11" w:type="default"/>
          <w:pgSz w:w="11906" w:h="16838"/>
          <w:pgMar w:top="1440" w:right="1800" w:bottom="1440" w:left="1800" w:header="851" w:footer="992" w:gutter="0"/>
          <w:pgNumType w:start="1"/>
          <w:cols w:space="425" w:num="1"/>
          <w:docGrid w:type="lines" w:linePitch="312" w:charSpace="0"/>
        </w:sectPr>
      </w:pPr>
      <w:r>
        <w:rPr>
          <w:szCs w:val="21"/>
        </w:rPr>
        <w:fldChar w:fldCharType="end"/>
      </w:r>
      <w:bookmarkEnd w:id="105"/>
    </w:p>
    <w:p w14:paraId="3EA4F7E3">
      <w:pPr>
        <w:pStyle w:val="2"/>
        <w:ind w:firstLine="643"/>
        <w:rPr>
          <w:rFonts w:hint="eastAsia" w:ascii="宋体" w:hAnsi="宋体" w:eastAsia="宋体" w:cs="宋体"/>
          <w:lang w:eastAsia="zh-CN"/>
        </w:rPr>
      </w:pPr>
      <w:bookmarkStart w:id="0" w:name="_Toc6490"/>
      <w:r>
        <w:rPr>
          <w:rFonts w:hint="eastAsia" w:ascii="宋体" w:hAnsi="宋体" w:eastAsia="宋体" w:cs="宋体"/>
          <w:lang w:eastAsia="zh-CN"/>
        </w:rPr>
        <w:t>第一章 产品概述</w:t>
      </w:r>
      <w:bookmarkEnd w:id="0"/>
    </w:p>
    <w:p w14:paraId="59C6A2E5">
      <w:pPr>
        <w:ind w:firstLine="420"/>
        <w:rPr>
          <w:rFonts w:hint="eastAsia" w:ascii="宋体" w:hAnsi="宋体" w:eastAsia="宋体" w:cs="宋体"/>
        </w:rPr>
      </w:pPr>
      <w:r>
        <w:rPr>
          <w:rFonts w:hint="eastAsia" w:ascii="宋体" w:hAnsi="宋体" w:eastAsia="宋体" w:cs="宋体"/>
        </w:rPr>
        <w:t>JF-C-T-K01Q应急照明控制器可对本公司生产的集中控制型消防应急灯具和应急照明集中电源等的工作状态进行监视与控制，其满足</w:t>
      </w:r>
      <w:bookmarkStart w:id="1" w:name="OLE_LINK14"/>
      <w:r>
        <w:rPr>
          <w:rFonts w:hint="eastAsia" w:ascii="宋体" w:hAnsi="宋体" w:eastAsia="宋体" w:cs="宋体"/>
        </w:rPr>
        <w:t>GB17945-2024</w:t>
      </w:r>
      <w:bookmarkEnd w:id="1"/>
      <w:r>
        <w:rPr>
          <w:rFonts w:hint="eastAsia" w:ascii="宋体" w:hAnsi="宋体" w:eastAsia="宋体" w:cs="宋体"/>
        </w:rPr>
        <w:t>《消防应急照明和疏散指示系统》的要求。</w:t>
      </w:r>
    </w:p>
    <w:p w14:paraId="4941F86C">
      <w:pPr>
        <w:ind w:firstLine="420"/>
        <w:rPr>
          <w:rFonts w:hint="eastAsia" w:ascii="宋体" w:hAnsi="宋体" w:eastAsia="宋体" w:cs="宋体"/>
        </w:rPr>
      </w:pPr>
      <w:r>
        <w:rPr>
          <w:rFonts w:hint="eastAsia" w:ascii="宋体" w:hAnsi="宋体" w:eastAsia="宋体" w:cs="宋体"/>
        </w:rPr>
        <w:t>应急照明疏散控制器是消防应急照明和疏散指示系统的核心设备，主要用于火灾等紧急情况下引导人员安全疏散。其适用场所主要包括:</w:t>
      </w:r>
      <w:r>
        <w:rPr>
          <w:rFonts w:hint="eastAsia" w:ascii="宋体" w:hAnsi="宋体" w:eastAsia="宋体" w:cs="宋体"/>
          <w:color w:val="818181"/>
          <w:kern w:val="0"/>
          <w:sz w:val="24"/>
          <w:szCs w:val="24"/>
        </w:rPr>
        <w:t xml:space="preserve"> </w:t>
      </w:r>
      <w:r>
        <w:rPr>
          <w:rFonts w:hint="eastAsia" w:ascii="宋体" w:hAnsi="宋体" w:eastAsia="宋体" w:cs="宋体"/>
        </w:rPr>
        <w:t>商城、酒店、学校、办公室、超市、医院住宅楼、车站、九小场所等</w:t>
      </w:r>
    </w:p>
    <w:p w14:paraId="34640675">
      <w:pPr>
        <w:pStyle w:val="2"/>
        <w:ind w:firstLine="643"/>
        <w:rPr>
          <w:rFonts w:hint="eastAsia" w:ascii="宋体" w:hAnsi="宋体" w:eastAsia="宋体" w:cs="宋体"/>
          <w:lang w:eastAsia="zh-CN"/>
        </w:rPr>
      </w:pPr>
      <w:bookmarkStart w:id="2" w:name="_Toc11411"/>
      <w:r>
        <w:rPr>
          <w:rFonts w:hint="eastAsia" w:ascii="宋体" w:hAnsi="宋体" w:eastAsia="宋体" w:cs="宋体"/>
          <w:lang w:eastAsia="zh-CN"/>
        </w:rPr>
        <w:t>第二章 应急照明控制器的组成</w:t>
      </w:r>
      <w:bookmarkEnd w:id="2"/>
    </w:p>
    <w:p w14:paraId="7C58731E">
      <w:pPr>
        <w:pStyle w:val="3"/>
        <w:rPr>
          <w:rFonts w:hint="eastAsia" w:ascii="宋体" w:hAnsi="宋体" w:eastAsia="宋体" w:cs="宋体"/>
        </w:rPr>
      </w:pPr>
      <w:bookmarkStart w:id="3" w:name="_Toc14089"/>
      <w:r>
        <w:rPr>
          <w:rFonts w:hint="eastAsia" w:ascii="宋体" w:hAnsi="宋体" w:eastAsia="宋体" w:cs="宋体"/>
        </w:rPr>
        <w:t>2.1 J</w:t>
      </w:r>
      <w:r>
        <w:rPr>
          <w:rFonts w:hint="eastAsia" w:ascii="宋体" w:hAnsi="宋体" w:eastAsia="宋体" w:cs="宋体"/>
          <w:lang w:val="en-US" w:eastAsia="zh-CN"/>
        </w:rPr>
        <w:t>F</w:t>
      </w:r>
      <w:r>
        <w:rPr>
          <w:rFonts w:hint="eastAsia" w:ascii="宋体" w:hAnsi="宋体" w:eastAsia="宋体" w:cs="宋体"/>
        </w:rPr>
        <w:t>-C-T-</w:t>
      </w:r>
      <w:r>
        <w:rPr>
          <w:rFonts w:hint="eastAsia" w:ascii="宋体" w:hAnsi="宋体" w:eastAsia="宋体" w:cs="宋体"/>
          <w:lang w:val="en-US" w:eastAsia="zh-CN"/>
        </w:rPr>
        <w:t>K</w:t>
      </w:r>
      <w:r>
        <w:rPr>
          <w:rFonts w:hint="eastAsia" w:ascii="宋体" w:hAnsi="宋体" w:eastAsia="宋体" w:cs="宋体"/>
        </w:rPr>
        <w:t>01</w:t>
      </w:r>
      <w:r>
        <w:rPr>
          <w:rFonts w:hint="eastAsia" w:ascii="宋体" w:hAnsi="宋体" w:eastAsia="宋体" w:cs="宋体"/>
          <w:lang w:val="en-US" w:eastAsia="zh-CN"/>
        </w:rPr>
        <w:t>Q</w:t>
      </w:r>
      <w:r>
        <w:rPr>
          <w:rFonts w:hint="eastAsia" w:ascii="宋体" w:hAnsi="宋体" w:eastAsia="宋体" w:cs="宋体"/>
        </w:rPr>
        <w:t>应急照明控制器</w:t>
      </w:r>
      <w:bookmarkEnd w:id="3"/>
    </w:p>
    <w:p w14:paraId="68454413">
      <w:pPr>
        <w:spacing w:line="240" w:lineRule="auto"/>
        <w:ind w:firstLine="0" w:firstLineChars="0"/>
        <w:jc w:val="center"/>
        <w:rPr>
          <w:rFonts w:hint="eastAsia" w:ascii="宋体" w:hAnsi="宋体" w:eastAsia="宋体" w:cs="宋体"/>
        </w:rPr>
      </w:pPr>
      <w:r>
        <w:rPr>
          <w:rFonts w:hint="eastAsia" w:ascii="宋体" w:hAnsi="宋体" w:eastAsia="宋体" w:cs="宋体"/>
          <w:lang w:eastAsia="zh-CN"/>
        </w:rPr>
        <w:drawing>
          <wp:inline distT="0" distB="0" distL="114300" distR="114300">
            <wp:extent cx="2331085" cy="1898015"/>
            <wp:effectExtent l="0" t="0" r="635" b="6985"/>
            <wp:docPr id="5" name="图片 5" descr="95c597bc14b0d992ad65084f08c9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c597bc14b0d992ad65084f08c9dec"/>
                    <pic:cNvPicPr>
                      <a:picLocks noChangeAspect="1"/>
                    </pic:cNvPicPr>
                  </pic:nvPicPr>
                  <pic:blipFill>
                    <a:blip r:embed="rId16"/>
                    <a:srcRect l="9236" t="3577" r="11103" b="6172"/>
                    <a:stretch>
                      <a:fillRect/>
                    </a:stretch>
                  </pic:blipFill>
                  <pic:spPr>
                    <a:xfrm>
                      <a:off x="0" y="0"/>
                      <a:ext cx="2331085" cy="1898015"/>
                    </a:xfrm>
                    <a:prstGeom prst="rect">
                      <a:avLst/>
                    </a:prstGeom>
                  </pic:spPr>
                </pic:pic>
              </a:graphicData>
            </a:graphic>
          </wp:inline>
        </w:drawing>
      </w:r>
    </w:p>
    <w:p w14:paraId="4451889C">
      <w:pPr>
        <w:ind w:firstLine="420"/>
        <w:jc w:val="center"/>
        <w:rPr>
          <w:rFonts w:hint="eastAsia" w:ascii="宋体" w:hAnsi="宋体" w:eastAsia="宋体" w:cs="宋体"/>
        </w:rPr>
      </w:pPr>
      <w:r>
        <w:rPr>
          <w:rFonts w:hint="eastAsia" w:ascii="宋体" w:hAnsi="宋体" w:eastAsia="宋体" w:cs="宋体"/>
        </w:rPr>
        <w:t>图2-1 正面外观照</w:t>
      </w:r>
    </w:p>
    <w:p w14:paraId="06F29E3E">
      <w:pPr>
        <w:ind w:firstLine="420"/>
        <w:jc w:val="left"/>
        <w:rPr>
          <w:rFonts w:hint="eastAsia" w:ascii="宋体" w:hAnsi="宋体" w:eastAsia="宋体" w:cs="宋体"/>
        </w:rPr>
      </w:pPr>
      <w:r>
        <w:rPr>
          <w:rFonts w:hint="eastAsia" w:ascii="宋体" w:hAnsi="宋体" w:eastAsia="宋体" w:cs="宋体"/>
        </w:rPr>
        <w:t>JF-C-T-K01Q应急照明控制器包括：显示屏背光板、消防电源、电源转接板、电池、主板、干接点输出、无源输入、CAN通讯接口等。</w:t>
      </w:r>
    </w:p>
    <w:p w14:paraId="24AD74A3">
      <w:pPr>
        <w:spacing w:line="240" w:lineRule="auto"/>
        <w:ind w:firstLine="0" w:firstLineChars="0"/>
        <w:jc w:val="cente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2059940</wp:posOffset>
                </wp:positionV>
                <wp:extent cx="1032510" cy="370840"/>
                <wp:effectExtent l="1009650" t="0" r="15240" b="10160"/>
                <wp:wrapNone/>
                <wp:docPr id="1343669235" name="对话气泡: 矩形 2"/>
                <wp:cNvGraphicFramePr/>
                <a:graphic xmlns:a="http://schemas.openxmlformats.org/drawingml/2006/main">
                  <a:graphicData uri="http://schemas.microsoft.com/office/word/2010/wordprocessingShape">
                    <wps:wsp>
                      <wps:cNvSpPr/>
                      <wps:spPr>
                        <a:xfrm>
                          <a:off x="5372100" y="8610600"/>
                          <a:ext cx="1032510" cy="370840"/>
                        </a:xfrm>
                        <a:prstGeom prst="wedgeRectCallout">
                          <a:avLst>
                            <a:gd name="adj1" fmla="val -143567"/>
                            <a:gd name="adj2" fmla="val 3471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63287">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AN</w:t>
                            </w:r>
                            <w:r>
                              <w:rPr>
                                <w:rFonts w:hint="eastAsia"/>
                                <w:color w:val="000000" w:themeColor="text1"/>
                                <w14:textFill>
                                  <w14:solidFill>
                                    <w14:schemeClr w14:val="tx1"/>
                                  </w14:solidFill>
                                </w14:textFill>
                              </w:rPr>
                              <w:t>通讯接口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top:162.2pt;height:29.2pt;width:81.3pt;mso-position-horizontal:right;mso-position-horizontal-relative:margin;z-index:251668480;v-text-anchor:middle;mso-width-relative:page;mso-height-relative:page;" filled="f" stroked="t" coordsize="21600,21600" o:gfxdata="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pq8GH9cAAAAIAQAA&#10;DwAAAAAAAAABACAAAAAiAAAAZHJzL2Rvd25yZXYueG1sUEsBAhQAFAAAAAgAh07iQGItGEzFAgAA&#10;WAUAAA4AAAAAAAAAAQAgAAAAJgEAAGRycy9lMm9Eb2MueG1sUEsFBgAAAAAGAAYAWQEAAF0GAAAA&#10;AA==&#10;" adj="-20210,18298">
                <v:fill on="f" focussize="0,0"/>
                <v:stroke weight="1pt" color="#000000 [3213]" miterlimit="8" joinstyle="miter"/>
                <v:imagedata o:title=""/>
                <o:lock v:ext="edit" aspectratio="f"/>
                <v:textbox>
                  <w:txbxContent>
                    <w:p w14:paraId="52563287">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AN</w:t>
                      </w:r>
                      <w:r>
                        <w:rPr>
                          <w:rFonts w:hint="eastAsia"/>
                          <w:color w:val="000000" w:themeColor="text1"/>
                          <w14:textFill>
                            <w14:solidFill>
                              <w14:schemeClr w14:val="tx1"/>
                            </w14:solidFill>
                          </w14:textFill>
                        </w:rPr>
                        <w:t>通讯接口</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69504" behindDoc="0" locked="0" layoutInCell="1" allowOverlap="1">
                <wp:simplePos x="0" y="0"/>
                <wp:positionH relativeFrom="margin">
                  <wp:posOffset>4236720</wp:posOffset>
                </wp:positionH>
                <wp:positionV relativeFrom="paragraph">
                  <wp:posOffset>1351280</wp:posOffset>
                </wp:positionV>
                <wp:extent cx="1062990" cy="403225"/>
                <wp:effectExtent l="1390650" t="0" r="22860" b="644525"/>
                <wp:wrapNone/>
                <wp:docPr id="702323105" name="对话气泡: 矩形 2"/>
                <wp:cNvGraphicFramePr/>
                <a:graphic xmlns:a="http://schemas.openxmlformats.org/drawingml/2006/main">
                  <a:graphicData uri="http://schemas.microsoft.com/office/word/2010/wordprocessingShape">
                    <wps:wsp>
                      <wps:cNvSpPr/>
                      <wps:spPr>
                        <a:xfrm>
                          <a:off x="0" y="0"/>
                          <a:ext cx="1062990" cy="403225"/>
                        </a:xfrm>
                        <a:prstGeom prst="wedgeRectCallout">
                          <a:avLst>
                            <a:gd name="adj1" fmla="val -176802"/>
                            <a:gd name="adj2" fmla="val 200303"/>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3EB39">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干接点输出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33.6pt;margin-top:106.4pt;height:31.75pt;width:83.7pt;mso-position-horizontal-relative:margin;z-index:251669504;v-text-anchor:middle;mso-width-relative:page;mso-height-relative:page;" filled="f" stroked="t" coordsize="21600,21600" o:gfxdata="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Bg2bsw2gAAAAsBAAAPAAAAAAAA&#10;AAEAIAAAACIAAABkcnMvZG93bnJldi54bWxQSwECFAAUAAAACACHTuJAPFtzs7sCAABMBQAADgAA&#10;AAAAAAABACAAAAApAQAAZHJzL2Uyb0RvYy54bWxQSwUGAAAAAAYABgBZAQAAVgYAAAAA&#10;" adj="-27389,54065">
                <v:fill on="f" focussize="0,0"/>
                <v:stroke weight="1pt" color="#000000 [3213]" miterlimit="8" joinstyle="miter"/>
                <v:imagedata o:title=""/>
                <o:lock v:ext="edit" aspectratio="f"/>
                <v:textbox>
                  <w:txbxContent>
                    <w:p w14:paraId="7973EB39">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干接点输出</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73600" behindDoc="0" locked="0" layoutInCell="1" allowOverlap="1">
                <wp:simplePos x="0" y="0"/>
                <wp:positionH relativeFrom="margin">
                  <wp:posOffset>4244340</wp:posOffset>
                </wp:positionH>
                <wp:positionV relativeFrom="paragraph">
                  <wp:posOffset>787400</wp:posOffset>
                </wp:positionV>
                <wp:extent cx="1062990" cy="403225"/>
                <wp:effectExtent l="1695450" t="0" r="22860" b="1196975"/>
                <wp:wrapNone/>
                <wp:docPr id="1460665323" name="对话气泡: 矩形 2"/>
                <wp:cNvGraphicFramePr/>
                <a:graphic xmlns:a="http://schemas.openxmlformats.org/drawingml/2006/main">
                  <a:graphicData uri="http://schemas.microsoft.com/office/word/2010/wordprocessingShape">
                    <wps:wsp>
                      <wps:cNvSpPr/>
                      <wps:spPr>
                        <a:xfrm>
                          <a:off x="0" y="0"/>
                          <a:ext cx="1062990" cy="403225"/>
                        </a:xfrm>
                        <a:prstGeom prst="wedgeRectCallout">
                          <a:avLst>
                            <a:gd name="adj1" fmla="val -205475"/>
                            <a:gd name="adj2" fmla="val 33258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0C289">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无源输入</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34.2pt;margin-top:62pt;height:31.75pt;width:83.7pt;mso-position-horizontal-relative:margin;z-index:251673600;v-text-anchor:middle;mso-width-relative:page;mso-height-relative:page;" filled="f" stroked="t" coordsize="21600,21600" o:gfxdata="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szEYq2QAAAAsBAAAPAAAAAAAA&#10;AAEAIAAAACIAAABkcnMvZG93bnJldi54bWxQSwECFAAUAAAACACHTuJAz4I4wrwCAABNBQAADgAA&#10;AAAAAAABACAAAAAoAQAAZHJzL2Uyb0RvYy54bWxQSwUGAAAAAAYABgBZAQAAVgYAAAAA&#10;" adj="-33583,82639">
                <v:fill on="f" focussize="0,0"/>
                <v:stroke weight="1pt" color="#000000 [3213]" miterlimit="8" joinstyle="miter"/>
                <v:imagedata o:title=""/>
                <o:lock v:ext="edit" aspectratio="f"/>
                <v:textbox>
                  <w:txbxContent>
                    <w:p w14:paraId="7B00C289">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无源输入</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70528" behindDoc="0" locked="0" layoutInCell="1" allowOverlap="1">
                <wp:simplePos x="0" y="0"/>
                <wp:positionH relativeFrom="margin">
                  <wp:posOffset>4236720</wp:posOffset>
                </wp:positionH>
                <wp:positionV relativeFrom="paragraph">
                  <wp:posOffset>269240</wp:posOffset>
                </wp:positionV>
                <wp:extent cx="1082040" cy="398145"/>
                <wp:effectExtent l="800100" t="0" r="22860" b="325755"/>
                <wp:wrapNone/>
                <wp:docPr id="530912860" name="对话气泡: 矩形 2"/>
                <wp:cNvGraphicFramePr/>
                <a:graphic xmlns:a="http://schemas.openxmlformats.org/drawingml/2006/main">
                  <a:graphicData uri="http://schemas.microsoft.com/office/word/2010/wordprocessingShape">
                    <wps:wsp>
                      <wps:cNvSpPr/>
                      <wps:spPr>
                        <a:xfrm>
                          <a:off x="0" y="0"/>
                          <a:ext cx="1082040" cy="398145"/>
                        </a:xfrm>
                        <a:prstGeom prst="wedgeRectCallout">
                          <a:avLst>
                            <a:gd name="adj1" fmla="val -118928"/>
                            <a:gd name="adj2" fmla="val 1152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918DF">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主板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333.6pt;margin-top:21.2pt;height:31.35pt;width:85.2pt;mso-position-horizontal-relative:margin;z-index:251670528;v-text-anchor:middle;mso-width-relative:page;mso-height-relative:page;" filled="f" stroked="t" coordsize="21600,21600" o:gfxdata="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EqPDRfbAAAACgEAAA8AAAAAAAAA&#10;AQAgAAAAIgAAAGRycy9kb3ducmV2LnhtbFBLAQIUABQAAAAIAIdO4kDJ2oDxuQIAAEwFAAAOAAAA&#10;AAAAAAEAIAAAACoBAABkcnMvZTJvRG9jLnhtbFBLBQYAAAAABgAGAFkBAABVBgAAAAA=&#10;" adj="-14888,35698">
                <v:fill on="f" focussize="0,0"/>
                <v:stroke weight="1pt" color="#000000 [3213]" miterlimit="8" joinstyle="miter"/>
                <v:imagedata o:title=""/>
                <o:lock v:ext="edit" aspectratio="f"/>
                <v:textbox>
                  <w:txbxContent>
                    <w:p w14:paraId="67F918DF">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主板</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71552" behindDoc="0" locked="0" layoutInCell="1" allowOverlap="1">
                <wp:simplePos x="0" y="0"/>
                <wp:positionH relativeFrom="page">
                  <wp:posOffset>1226820</wp:posOffset>
                </wp:positionH>
                <wp:positionV relativeFrom="paragraph">
                  <wp:posOffset>1793240</wp:posOffset>
                </wp:positionV>
                <wp:extent cx="982980" cy="398145"/>
                <wp:effectExtent l="0" t="0" r="693420" b="78105"/>
                <wp:wrapNone/>
                <wp:docPr id="833695286" name="对话气泡: 矩形 2"/>
                <wp:cNvGraphicFramePr/>
                <a:graphic xmlns:a="http://schemas.openxmlformats.org/drawingml/2006/main">
                  <a:graphicData uri="http://schemas.microsoft.com/office/word/2010/wordprocessingShape">
                    <wps:wsp>
                      <wps:cNvSpPr/>
                      <wps:spPr>
                        <a:xfrm>
                          <a:off x="0" y="0"/>
                          <a:ext cx="982980" cy="398145"/>
                        </a:xfrm>
                        <a:prstGeom prst="wedgeRectCallout">
                          <a:avLst>
                            <a:gd name="adj1" fmla="val 111582"/>
                            <a:gd name="adj2" fmla="val 5747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F4D41A">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电池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96.6pt;margin-top:141.2pt;height:31.35pt;width:77.4pt;mso-position-horizontal-relative:page;z-index:251671552;v-text-anchor:middle;mso-width-relative:page;mso-height-relative:page;" filled="f" stroked="t" coordsize="21600,21600" o:gfxdata="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M9acBzYAAAACwEAAA8AAAAAAAAAAQAg&#10;AAAAIgAAAGRycy9kb3ducmV2LnhtbFBLAQIUABQAAAAIAIdO4kCQMSqluQIAAEkFAAAOAAAAAAAA&#10;AAEAIAAAACcBAABkcnMvZTJvRG9jLnhtbFBLBQYAAAAABgAGAFkBAABSBgAAAAA=&#10;" adj="34902,23215">
                <v:fill on="f" focussize="0,0"/>
                <v:stroke weight="1pt" color="#000000 [3213]" miterlimit="8" joinstyle="miter"/>
                <v:imagedata o:title=""/>
                <o:lock v:ext="edit" aspectratio="f"/>
                <v:textbox>
                  <w:txbxContent>
                    <w:p w14:paraId="4EF4D41A">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电池</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67456" behindDoc="0" locked="0" layoutInCell="1" allowOverlap="1">
                <wp:simplePos x="0" y="0"/>
                <wp:positionH relativeFrom="column">
                  <wp:posOffset>76200</wp:posOffset>
                </wp:positionH>
                <wp:positionV relativeFrom="paragraph">
                  <wp:posOffset>1267460</wp:posOffset>
                </wp:positionV>
                <wp:extent cx="998220" cy="398145"/>
                <wp:effectExtent l="0" t="0" r="754380" b="20955"/>
                <wp:wrapNone/>
                <wp:docPr id="2010804839" name="对话气泡: 矩形 2"/>
                <wp:cNvGraphicFramePr/>
                <a:graphic xmlns:a="http://schemas.openxmlformats.org/drawingml/2006/main">
                  <a:graphicData uri="http://schemas.microsoft.com/office/word/2010/wordprocessingShape">
                    <wps:wsp>
                      <wps:cNvSpPr/>
                      <wps:spPr>
                        <a:xfrm>
                          <a:off x="0" y="0"/>
                          <a:ext cx="998220" cy="398145"/>
                        </a:xfrm>
                        <a:prstGeom prst="wedgeRectCallout">
                          <a:avLst>
                            <a:gd name="adj1" fmla="val 120698"/>
                            <a:gd name="adj2" fmla="val 423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14E96">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电源</w:t>
                            </w:r>
                            <w:r>
                              <w:rPr>
                                <w:rFonts w:hint="eastAsia"/>
                                <w:color w:val="000000" w:themeColor="text1"/>
                                <w14:textFill>
                                  <w14:solidFill>
                                    <w14:schemeClr w14:val="tx1"/>
                                  </w14:solidFill>
                                </w14:textFill>
                              </w:rPr>
                              <w:t>转接板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6pt;margin-top:99.8pt;height:31.35pt;width:78.6pt;z-index:251667456;v-text-anchor:middle;mso-width-relative:page;mso-height-relative:page;" filled="f" stroked="t" coordsize="21600,21600" o:gfxdata="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BFsfVH2QAAAAoBAAAPAAAAAAAAAAEAIAAA&#10;ACIAAABkcnMvZG93bnJldi54bWxQSwECFAAUAAAACACHTuJASLPpGrYCAABJBQAADgAAAAAAAAAB&#10;ACAAAAAoAQAAZHJzL2Uyb0RvYy54bWxQSwUGAAAAAAYABgBZAQAAUAYAAAAA&#10;" adj="36871,11714">
                <v:fill on="f" focussize="0,0"/>
                <v:stroke weight="1pt" color="#000000 [3213]" miterlimit="8" joinstyle="miter"/>
                <v:imagedata o:title=""/>
                <o:lock v:ext="edit" aspectratio="f"/>
                <v:textbox>
                  <w:txbxContent>
                    <w:p w14:paraId="58314E96">
                      <w:pPr>
                        <w:ind w:firstLine="0" w:firstLineChars="0"/>
                        <w:rPr>
                          <w:color w:val="000000" w:themeColor="text1"/>
                          <w14:textFill>
                            <w14:solidFill>
                              <w14:schemeClr w14:val="tx1"/>
                            </w14:solidFill>
                          </w14:textFill>
                        </w:rPr>
                      </w:pPr>
                      <w:r>
                        <w:rPr>
                          <w:color w:val="000000" w:themeColor="text1"/>
                          <w14:textFill>
                            <w14:solidFill>
                              <w14:schemeClr w14:val="tx1"/>
                            </w14:solidFill>
                          </w14:textFill>
                        </w:rPr>
                        <w:t>电源</w:t>
                      </w:r>
                      <w:r>
                        <w:rPr>
                          <w:rFonts w:hint="eastAsia"/>
                          <w:color w:val="000000" w:themeColor="text1"/>
                          <w14:textFill>
                            <w14:solidFill>
                              <w14:schemeClr w14:val="tx1"/>
                            </w14:solidFill>
                          </w14:textFill>
                        </w:rPr>
                        <w:t>转接板</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66432" behindDoc="0" locked="0" layoutInCell="1" allowOverlap="1">
                <wp:simplePos x="0" y="0"/>
                <wp:positionH relativeFrom="column">
                  <wp:posOffset>60960</wp:posOffset>
                </wp:positionH>
                <wp:positionV relativeFrom="paragraph">
                  <wp:posOffset>741680</wp:posOffset>
                </wp:positionV>
                <wp:extent cx="1021080" cy="398145"/>
                <wp:effectExtent l="0" t="0" r="998220" b="20955"/>
                <wp:wrapNone/>
                <wp:docPr id="1692111454" name="对话气泡: 矩形 2"/>
                <wp:cNvGraphicFramePr/>
                <a:graphic xmlns:a="http://schemas.openxmlformats.org/drawingml/2006/main">
                  <a:graphicData uri="http://schemas.microsoft.com/office/word/2010/wordprocessingShape">
                    <wps:wsp>
                      <wps:cNvSpPr/>
                      <wps:spPr>
                        <a:xfrm>
                          <a:off x="0" y="0"/>
                          <a:ext cx="1021080" cy="398145"/>
                        </a:xfrm>
                        <a:prstGeom prst="wedgeRectCallout">
                          <a:avLst>
                            <a:gd name="adj1" fmla="val 141546"/>
                            <a:gd name="adj2" fmla="val -348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BBC4A8">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消防电源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4.8pt;margin-top:58.4pt;height:31.35pt;width:80.4pt;z-index:251666432;v-text-anchor:middle;mso-width-relative:page;mso-height-relative:page;" filled="f" stroked="t" coordsize="21600,21600" o:gfxdata="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VuxW51wAAAAkBAAAPAAAAAAAAAAEAIAAA&#10;ACIAAABkcnMvZG93bnJldi54bWxQSwECFAAUAAAACACHTuJAd9+zb7gCAABMBQAADgAAAAAAAAAB&#10;ACAAAAAmAQAAZHJzL2Uyb0RvYy54bWxQSwUGAAAAAAYABgBZAQAAUAYAAAAA&#10;" adj="41374,3269">
                <v:fill on="f" focussize="0,0"/>
                <v:stroke weight="1pt" color="#000000 [3213]" miterlimit="8" joinstyle="miter"/>
                <v:imagedata o:title=""/>
                <o:lock v:ext="edit" aspectratio="f"/>
                <v:textbox>
                  <w:txbxContent>
                    <w:p w14:paraId="0DBBC4A8">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消防电源</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72576" behindDoc="0" locked="0" layoutInCell="1" allowOverlap="1">
                <wp:simplePos x="0" y="0"/>
                <wp:positionH relativeFrom="column">
                  <wp:posOffset>68580</wp:posOffset>
                </wp:positionH>
                <wp:positionV relativeFrom="paragraph">
                  <wp:posOffset>208280</wp:posOffset>
                </wp:positionV>
                <wp:extent cx="1005840" cy="398145"/>
                <wp:effectExtent l="0" t="0" r="613410" b="20955"/>
                <wp:wrapNone/>
                <wp:docPr id="1086852805" name="对话气泡: 矩形 2"/>
                <wp:cNvGraphicFramePr/>
                <a:graphic xmlns:a="http://schemas.openxmlformats.org/drawingml/2006/main">
                  <a:graphicData uri="http://schemas.microsoft.com/office/word/2010/wordprocessingShape">
                    <wps:wsp>
                      <wps:cNvSpPr/>
                      <wps:spPr>
                        <a:xfrm>
                          <a:off x="0" y="0"/>
                          <a:ext cx="1005840" cy="398145"/>
                        </a:xfrm>
                        <a:prstGeom prst="wedgeRectCallout">
                          <a:avLst>
                            <a:gd name="adj1" fmla="val 104625"/>
                            <a:gd name="adj2" fmla="val 4168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489A8">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显示屏背光板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 o:spid="_x0000_s1026" o:spt="61" type="#_x0000_t61" style="position:absolute;left:0pt;margin-left:5.4pt;margin-top:16.4pt;height:31.35pt;width:79.2pt;z-index:251672576;v-text-anchor:middle;mso-width-relative:page;mso-height-relative:page;" filled="f" stroked="t" coordsize="21600,21600" o:gfxdata="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1lUEn1gAAAAgBAAAPAAAAAAAAAAEAIAAA&#10;ACIAAABkcnMvZG93bnJldi54bWxQSwECFAAUAAAACACHTuJAjxfEHrkCAABLBQAADgAAAAAAAAAB&#10;ACAAAAAlAQAAZHJzL2Uyb0RvYy54bWxQSwUGAAAAAAYABgBZAQAAUAYAAAAA&#10;" adj="33399,19805">
                <v:fill on="f" focussize="0,0"/>
                <v:stroke weight="1pt" color="#000000 [3213]" miterlimit="8" joinstyle="miter"/>
                <v:imagedata o:title=""/>
                <o:lock v:ext="edit" aspectratio="f"/>
                <v:textbox>
                  <w:txbxContent>
                    <w:p w14:paraId="3BE489A8">
                      <w:pPr>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显示屏背光板</w:t>
                      </w:r>
                    </w:p>
                  </w:txbxContent>
                </v:textbox>
              </v:shape>
            </w:pict>
          </mc:Fallback>
        </mc:AlternateContent>
      </w:r>
      <w:r>
        <w:rPr>
          <w:rFonts w:hint="eastAsia" w:ascii="宋体" w:hAnsi="宋体" w:eastAsia="宋体" w:cs="宋体"/>
        </w:rPr>
        <w:drawing>
          <wp:inline distT="0" distB="0" distL="0" distR="0">
            <wp:extent cx="3878580" cy="2714625"/>
            <wp:effectExtent l="0" t="0" r="0" b="0"/>
            <wp:docPr id="1506027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2701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9716" cy="2722801"/>
                    </a:xfrm>
                    <a:prstGeom prst="rect">
                      <a:avLst/>
                    </a:prstGeom>
                  </pic:spPr>
                </pic:pic>
              </a:graphicData>
            </a:graphic>
          </wp:inline>
        </w:drawing>
      </w:r>
    </w:p>
    <w:p w14:paraId="2D6048F7">
      <w:pPr>
        <w:ind w:firstLine="420"/>
        <w:jc w:val="center"/>
        <w:rPr>
          <w:rFonts w:hint="eastAsia" w:ascii="宋体" w:hAnsi="宋体" w:eastAsia="宋体" w:cs="宋体"/>
        </w:rPr>
      </w:pPr>
      <w:r>
        <w:rPr>
          <w:rFonts w:hint="eastAsia" w:ascii="宋体" w:hAnsi="宋体" w:eastAsia="宋体" w:cs="宋体"/>
        </w:rPr>
        <w:t>图2-2控制器内部结构图</w:t>
      </w:r>
    </w:p>
    <w:p w14:paraId="61DBE499">
      <w:pPr>
        <w:pStyle w:val="3"/>
        <w:rPr>
          <w:rFonts w:hint="eastAsia" w:ascii="宋体" w:hAnsi="宋体" w:eastAsia="宋体" w:cs="宋体"/>
        </w:rPr>
      </w:pPr>
      <w:bookmarkStart w:id="4" w:name="_Toc5880"/>
      <w:r>
        <w:rPr>
          <w:rFonts w:hint="eastAsia" w:ascii="宋体" w:hAnsi="宋体" w:eastAsia="宋体" w:cs="宋体"/>
        </w:rPr>
        <w:t>2.2 JF-C-T-K01Q应急照明控制器的外形尺寸</w:t>
      </w:r>
      <w:bookmarkEnd w:id="4"/>
    </w:p>
    <w:p w14:paraId="4BDDBC9D">
      <w:pPr>
        <w:spacing w:line="240" w:lineRule="auto"/>
        <w:ind w:firstLine="0" w:firstLineChars="0"/>
        <w:jc w:val="center"/>
        <w:rPr>
          <w:rFonts w:hint="eastAsia" w:ascii="宋体" w:hAnsi="宋体" w:eastAsia="宋体" w:cs="宋体"/>
        </w:rPr>
      </w:pPr>
      <w:r>
        <w:rPr>
          <w:rFonts w:hint="eastAsia" w:ascii="宋体" w:hAnsi="宋体" w:eastAsia="宋体" w:cs="宋体"/>
          <w:lang w:eastAsia="zh-CN"/>
        </w:rPr>
        <w:drawing>
          <wp:inline distT="0" distB="0" distL="114300" distR="114300">
            <wp:extent cx="4710430" cy="2872105"/>
            <wp:effectExtent l="0" t="0" r="13970" b="8255"/>
            <wp:docPr id="7" name="图片 7" descr="e0f0a88104bdc842c6d189cf86fb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0f0a88104bdc842c6d189cf86fb2a2"/>
                    <pic:cNvPicPr>
                      <a:picLocks noChangeAspect="1"/>
                    </pic:cNvPicPr>
                  </pic:nvPicPr>
                  <pic:blipFill>
                    <a:blip r:embed="rId18"/>
                    <a:stretch>
                      <a:fillRect/>
                    </a:stretch>
                  </pic:blipFill>
                  <pic:spPr>
                    <a:xfrm>
                      <a:off x="0" y="0"/>
                      <a:ext cx="4710430" cy="2872105"/>
                    </a:xfrm>
                    <a:prstGeom prst="rect">
                      <a:avLst/>
                    </a:prstGeom>
                  </pic:spPr>
                </pic:pic>
              </a:graphicData>
            </a:graphic>
          </wp:inline>
        </w:drawing>
      </w:r>
    </w:p>
    <w:p w14:paraId="1499B69E">
      <w:pPr>
        <w:ind w:firstLine="0" w:firstLineChars="0"/>
        <w:rPr>
          <w:rFonts w:hint="eastAsia" w:ascii="宋体" w:hAnsi="宋体" w:eastAsia="宋体" w:cs="宋体"/>
        </w:rPr>
      </w:pPr>
      <w:r>
        <w:rPr>
          <w:rFonts w:hint="eastAsia" w:ascii="宋体" w:hAnsi="宋体" w:eastAsia="宋体" w:cs="宋体"/>
        </w:rPr>
        <w:t xml:space="preserve"> 单位：mm</w:t>
      </w:r>
    </w:p>
    <w:p w14:paraId="3B4A9BE8">
      <w:pPr>
        <w:ind w:firstLine="420"/>
        <w:jc w:val="center"/>
        <w:rPr>
          <w:rFonts w:hint="eastAsia" w:ascii="宋体" w:hAnsi="宋体" w:eastAsia="宋体" w:cs="宋体"/>
        </w:rPr>
      </w:pPr>
      <w:r>
        <w:rPr>
          <w:rFonts w:hint="eastAsia" w:ascii="宋体" w:hAnsi="宋体" w:eastAsia="宋体" w:cs="宋体"/>
        </w:rPr>
        <w:t>图2-3外形尺寸</w:t>
      </w:r>
    </w:p>
    <w:p w14:paraId="52006E89">
      <w:pPr>
        <w:ind w:firstLine="0" w:firstLineChars="0"/>
        <w:rPr>
          <w:rFonts w:hint="eastAsia" w:ascii="宋体" w:hAnsi="宋体" w:eastAsia="宋体" w:cs="宋体"/>
          <w:szCs w:val="21"/>
        </w:rPr>
      </w:pPr>
      <w:r>
        <w:rPr>
          <w:rFonts w:hint="eastAsia" w:ascii="宋体" w:hAnsi="宋体" w:eastAsia="宋体" w:cs="宋体"/>
          <w:szCs w:val="21"/>
        </w:rPr>
        <w:t>铭牌主要信息：</w:t>
      </w:r>
    </w:p>
    <w:p w14:paraId="0E245D6C">
      <w:pPr>
        <w:pStyle w:val="31"/>
        <w:ind w:firstLine="420"/>
        <w:jc w:val="both"/>
        <w:rPr>
          <w:rFonts w:hint="eastAsia" w:ascii="宋体" w:hAnsi="宋体" w:eastAsia="宋体" w:cs="宋体"/>
          <w:sz w:val="21"/>
          <w:szCs w:val="21"/>
        </w:rPr>
      </w:pPr>
      <w:r>
        <w:rPr>
          <w:rFonts w:hint="eastAsia" w:ascii="宋体" w:hAnsi="宋体" w:eastAsia="宋体" w:cs="宋体"/>
          <w:sz w:val="21"/>
          <w:szCs w:val="21"/>
        </w:rPr>
        <w:t xml:space="preserve">1. 产品名称：应急照明控制器 </w:t>
      </w:r>
    </w:p>
    <w:p w14:paraId="2420A618">
      <w:pPr>
        <w:pStyle w:val="31"/>
        <w:ind w:firstLine="420"/>
        <w:jc w:val="both"/>
        <w:rPr>
          <w:rFonts w:hint="eastAsia" w:ascii="宋体" w:hAnsi="宋体" w:eastAsia="宋体" w:cs="宋体"/>
          <w:sz w:val="21"/>
          <w:szCs w:val="21"/>
        </w:rPr>
      </w:pPr>
      <w:r>
        <w:rPr>
          <w:rFonts w:hint="eastAsia" w:ascii="宋体" w:hAnsi="宋体" w:eastAsia="宋体" w:cs="宋体"/>
          <w:sz w:val="21"/>
          <w:szCs w:val="21"/>
        </w:rPr>
        <w:t xml:space="preserve">2. 产品型号：JF-C-T-K01Q </w:t>
      </w:r>
    </w:p>
    <w:p w14:paraId="1390A07E">
      <w:pPr>
        <w:pStyle w:val="31"/>
        <w:ind w:firstLine="420"/>
        <w:jc w:val="both"/>
        <w:rPr>
          <w:rFonts w:hint="eastAsia" w:ascii="宋体" w:hAnsi="宋体" w:eastAsia="宋体" w:cs="宋体"/>
          <w:sz w:val="21"/>
          <w:szCs w:val="21"/>
        </w:rPr>
      </w:pPr>
      <w:r>
        <w:rPr>
          <w:rFonts w:hint="eastAsia" w:ascii="宋体" w:hAnsi="宋体" w:eastAsia="宋体" w:cs="宋体"/>
          <w:sz w:val="21"/>
          <w:szCs w:val="21"/>
        </w:rPr>
        <w:t xml:space="preserve">3. 执行标准号：GB 17945-2024 </w:t>
      </w:r>
    </w:p>
    <w:p w14:paraId="2E69B6F9">
      <w:pPr>
        <w:pStyle w:val="31"/>
        <w:ind w:firstLine="420"/>
        <w:jc w:val="both"/>
        <w:rPr>
          <w:rFonts w:hint="eastAsia" w:ascii="宋体" w:hAnsi="宋体" w:eastAsia="宋体" w:cs="宋体"/>
          <w:sz w:val="21"/>
          <w:szCs w:val="21"/>
        </w:rPr>
      </w:pPr>
      <w:r>
        <w:rPr>
          <w:rFonts w:hint="eastAsia" w:ascii="宋体" w:hAnsi="宋体" w:eastAsia="宋体" w:cs="宋体"/>
          <w:sz w:val="21"/>
          <w:szCs w:val="21"/>
        </w:rPr>
        <w:t xml:space="preserve">4. 主要技术参数：额定工作电压： AC220V 额定工作频率： 50HZ </w:t>
      </w:r>
    </w:p>
    <w:p w14:paraId="289D46F3">
      <w:pPr>
        <w:pStyle w:val="31"/>
        <w:ind w:firstLine="420"/>
        <w:jc w:val="both"/>
        <w:rPr>
          <w:rFonts w:hint="eastAsia" w:ascii="宋体" w:hAnsi="宋体" w:eastAsia="宋体" w:cs="宋体"/>
          <w:sz w:val="21"/>
          <w:szCs w:val="21"/>
        </w:rPr>
      </w:pPr>
      <w:r>
        <w:rPr>
          <w:rFonts w:hint="eastAsia" w:ascii="宋体" w:hAnsi="宋体" w:eastAsia="宋体" w:cs="宋体"/>
          <w:sz w:val="21"/>
          <w:szCs w:val="21"/>
        </w:rPr>
        <w:t xml:space="preserve">备电工作时间：≥180min 外壳防护等级：IP33 </w:t>
      </w:r>
    </w:p>
    <w:p w14:paraId="34B79F9C">
      <w:pPr>
        <w:pStyle w:val="31"/>
        <w:ind w:firstLine="420"/>
        <w:jc w:val="both"/>
        <w:rPr>
          <w:rFonts w:hint="eastAsia" w:ascii="宋体" w:hAnsi="宋体" w:eastAsia="宋体" w:cs="宋体"/>
          <w:sz w:val="21"/>
          <w:szCs w:val="21"/>
        </w:rPr>
      </w:pPr>
      <w:r>
        <w:rPr>
          <w:rFonts w:hint="eastAsia" w:ascii="宋体" w:hAnsi="宋体" w:eastAsia="宋体" w:cs="宋体"/>
          <w:sz w:val="21"/>
          <w:szCs w:val="21"/>
        </w:rPr>
        <w:t xml:space="preserve">5. 环境温度范围：-10~55℃ </w:t>
      </w:r>
    </w:p>
    <w:p w14:paraId="0372FA85">
      <w:pPr>
        <w:pStyle w:val="31"/>
        <w:ind w:firstLine="420"/>
        <w:jc w:val="both"/>
        <w:rPr>
          <w:rFonts w:hint="eastAsia" w:ascii="宋体" w:hAnsi="宋体" w:eastAsia="宋体" w:cs="宋体"/>
          <w:sz w:val="21"/>
          <w:szCs w:val="21"/>
        </w:rPr>
      </w:pPr>
      <w:r>
        <w:rPr>
          <w:rFonts w:hint="eastAsia" w:ascii="宋体" w:hAnsi="宋体" w:eastAsia="宋体" w:cs="宋体"/>
          <w:sz w:val="21"/>
          <w:szCs w:val="21"/>
        </w:rPr>
        <w:t xml:space="preserve">6. 产品制造日期和产品编号：有 </w:t>
      </w:r>
    </w:p>
    <w:p w14:paraId="6D01616F">
      <w:pPr>
        <w:pStyle w:val="31"/>
        <w:ind w:firstLine="420"/>
        <w:jc w:val="both"/>
        <w:rPr>
          <w:rFonts w:hint="eastAsia" w:ascii="宋体" w:hAnsi="宋体" w:eastAsia="宋体" w:cs="宋体"/>
          <w:sz w:val="21"/>
          <w:szCs w:val="21"/>
        </w:rPr>
      </w:pPr>
      <w:r>
        <w:rPr>
          <w:rFonts w:hint="eastAsia" w:ascii="宋体" w:hAnsi="宋体" w:eastAsia="宋体" w:cs="宋体"/>
          <w:sz w:val="21"/>
          <w:szCs w:val="21"/>
        </w:rPr>
        <w:t>7：生 产 者：四川久远智能消防设备有限责任公司</w:t>
      </w:r>
    </w:p>
    <w:p w14:paraId="6903C41A">
      <w:pPr>
        <w:pStyle w:val="31"/>
        <w:ind w:firstLine="420"/>
        <w:jc w:val="both"/>
        <w:rPr>
          <w:rFonts w:hint="eastAsia" w:ascii="宋体" w:hAnsi="宋体" w:eastAsia="宋体" w:cs="宋体"/>
          <w:sz w:val="21"/>
          <w:szCs w:val="21"/>
        </w:rPr>
      </w:pPr>
      <w:r>
        <w:rPr>
          <w:rFonts w:hint="eastAsia" w:ascii="宋体" w:hAnsi="宋体" w:eastAsia="宋体" w:cs="宋体"/>
          <w:sz w:val="21"/>
          <w:szCs w:val="21"/>
        </w:rPr>
        <w:t>8：生产者地址：四川省绵阳安州工业园区创业路4号</w:t>
      </w:r>
    </w:p>
    <w:p w14:paraId="5086FF1F">
      <w:pPr>
        <w:pStyle w:val="31"/>
        <w:ind w:firstLine="420"/>
        <w:jc w:val="both"/>
        <w:rPr>
          <w:rFonts w:hint="eastAsia" w:ascii="宋体" w:hAnsi="宋体" w:eastAsia="宋体" w:cs="宋体"/>
          <w:sz w:val="21"/>
          <w:szCs w:val="21"/>
        </w:rPr>
      </w:pPr>
      <w:r>
        <w:rPr>
          <w:rFonts w:hint="eastAsia" w:ascii="宋体" w:hAnsi="宋体" w:eastAsia="宋体" w:cs="宋体"/>
          <w:sz w:val="21"/>
          <w:szCs w:val="21"/>
        </w:rPr>
        <w:t>9. 生 产 企 业：北京中科知创电器有限公司铜陵分公司</w:t>
      </w:r>
    </w:p>
    <w:p w14:paraId="3773D363">
      <w:pPr>
        <w:pStyle w:val="31"/>
        <w:ind w:firstLine="420"/>
        <w:jc w:val="both"/>
        <w:rPr>
          <w:rFonts w:hint="eastAsia" w:ascii="宋体" w:hAnsi="宋体" w:eastAsia="宋体" w:cs="宋体"/>
          <w:sz w:val="21"/>
          <w:szCs w:val="21"/>
        </w:rPr>
      </w:pPr>
      <w:r>
        <w:rPr>
          <w:rFonts w:hint="eastAsia" w:ascii="宋体" w:hAnsi="宋体" w:eastAsia="宋体" w:cs="宋体"/>
          <w:sz w:val="21"/>
          <w:szCs w:val="21"/>
        </w:rPr>
        <w:t>10.生 产 地 址：安徽省铜陵市经济开发区翠湖六路西段3719号</w:t>
      </w:r>
    </w:p>
    <w:p w14:paraId="79BF9DA6">
      <w:pPr>
        <w:pStyle w:val="31"/>
        <w:ind w:firstLine="420"/>
        <w:jc w:val="both"/>
        <w:rPr>
          <w:rFonts w:hint="eastAsia" w:ascii="宋体" w:hAnsi="宋体" w:eastAsia="宋体" w:cs="宋体"/>
          <w:sz w:val="21"/>
          <w:szCs w:val="21"/>
        </w:rPr>
      </w:pPr>
    </w:p>
    <w:p w14:paraId="759D5655">
      <w:pPr>
        <w:ind w:firstLine="0" w:firstLineChars="0"/>
        <w:rPr>
          <w:rFonts w:hint="eastAsia" w:ascii="宋体" w:hAnsi="宋体" w:eastAsia="宋体" w:cs="宋体"/>
          <w:szCs w:val="21"/>
        </w:rPr>
      </w:pPr>
      <w:r>
        <w:rPr>
          <w:rFonts w:hint="eastAsia" w:ascii="宋体" w:hAnsi="宋体" w:eastAsia="宋体" w:cs="宋体"/>
          <w:szCs w:val="21"/>
        </w:rPr>
        <w:t>系统接线端子说明</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5749"/>
      </w:tblGrid>
      <w:tr w14:paraId="5C37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3005EF8B">
            <w:pPr>
              <w:spacing w:line="240" w:lineRule="auto"/>
              <w:ind w:firstLine="0" w:firstLineChars="0"/>
              <w:rPr>
                <w:rFonts w:hint="eastAsia" w:ascii="宋体" w:hAnsi="宋体" w:eastAsia="宋体" w:cs="宋体"/>
                <w:szCs w:val="21"/>
              </w:rPr>
            </w:pPr>
            <w:r>
              <w:rPr>
                <w:rFonts w:hint="eastAsia" w:ascii="宋体" w:hAnsi="宋体" w:eastAsia="宋体" w:cs="宋体"/>
                <w:szCs w:val="21"/>
              </w:rPr>
              <w:t>接线端子</w:t>
            </w:r>
          </w:p>
        </w:tc>
        <w:tc>
          <w:tcPr>
            <w:tcW w:w="5749" w:type="dxa"/>
          </w:tcPr>
          <w:p w14:paraId="6EC37A4A">
            <w:pPr>
              <w:spacing w:line="240" w:lineRule="auto"/>
              <w:ind w:firstLine="0" w:firstLineChars="0"/>
              <w:rPr>
                <w:rFonts w:hint="eastAsia" w:ascii="宋体" w:hAnsi="宋体" w:eastAsia="宋体" w:cs="宋体"/>
                <w:szCs w:val="21"/>
              </w:rPr>
            </w:pPr>
            <w:r>
              <w:rPr>
                <w:rFonts w:hint="eastAsia" w:ascii="宋体" w:hAnsi="宋体" w:eastAsia="宋体" w:cs="宋体"/>
                <w:szCs w:val="21"/>
              </w:rPr>
              <w:t>功能说明</w:t>
            </w:r>
          </w:p>
        </w:tc>
      </w:tr>
      <w:tr w14:paraId="2DAB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320B5AD">
            <w:pPr>
              <w:spacing w:line="240" w:lineRule="auto"/>
              <w:ind w:firstLine="0" w:firstLineChars="0"/>
              <w:rPr>
                <w:rFonts w:hint="eastAsia" w:ascii="宋体" w:hAnsi="宋体" w:eastAsia="宋体" w:cs="宋体"/>
                <w:szCs w:val="21"/>
              </w:rPr>
            </w:pPr>
            <w:r>
              <w:rPr>
                <w:rFonts w:hint="eastAsia" w:ascii="宋体" w:hAnsi="宋体" w:eastAsia="宋体" w:cs="宋体"/>
                <w:szCs w:val="21"/>
              </w:rPr>
              <w:t>无源输入IN1+、IN1-</w:t>
            </w:r>
          </w:p>
        </w:tc>
        <w:tc>
          <w:tcPr>
            <w:tcW w:w="5749" w:type="dxa"/>
          </w:tcPr>
          <w:p w14:paraId="28E67F39">
            <w:pPr>
              <w:spacing w:line="240" w:lineRule="auto"/>
              <w:ind w:firstLine="0" w:firstLineChars="0"/>
              <w:rPr>
                <w:rFonts w:hint="eastAsia" w:ascii="宋体" w:hAnsi="宋体" w:eastAsia="宋体" w:cs="宋体"/>
                <w:szCs w:val="21"/>
              </w:rPr>
            </w:pPr>
            <w:r>
              <w:rPr>
                <w:rFonts w:hint="eastAsia" w:ascii="宋体" w:hAnsi="宋体" w:eastAsia="宋体" w:cs="宋体"/>
                <w:szCs w:val="21"/>
              </w:rPr>
              <w:t>无源输入接线端子，系统自动允许时，短路该端子，系统进入应急状态。</w:t>
            </w:r>
          </w:p>
        </w:tc>
      </w:tr>
      <w:tr w14:paraId="2621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43D486B">
            <w:pPr>
              <w:spacing w:line="240" w:lineRule="auto"/>
              <w:ind w:firstLine="0" w:firstLineChars="0"/>
              <w:rPr>
                <w:rFonts w:hint="eastAsia" w:ascii="宋体" w:hAnsi="宋体" w:eastAsia="宋体" w:cs="宋体"/>
                <w:szCs w:val="21"/>
              </w:rPr>
            </w:pPr>
            <w:r>
              <w:rPr>
                <w:rFonts w:hint="eastAsia" w:ascii="宋体" w:hAnsi="宋体" w:eastAsia="宋体" w:cs="宋体"/>
                <w:szCs w:val="21"/>
              </w:rPr>
              <w:t>无源输入IN2+、IN2-</w:t>
            </w:r>
          </w:p>
        </w:tc>
        <w:tc>
          <w:tcPr>
            <w:tcW w:w="5749" w:type="dxa"/>
          </w:tcPr>
          <w:p w14:paraId="5E0FFB20">
            <w:pPr>
              <w:spacing w:line="240" w:lineRule="auto"/>
              <w:ind w:firstLine="0" w:firstLineChars="0"/>
              <w:rPr>
                <w:rFonts w:hint="eastAsia" w:ascii="宋体" w:hAnsi="宋体" w:eastAsia="宋体" w:cs="宋体"/>
                <w:szCs w:val="21"/>
              </w:rPr>
            </w:pPr>
            <w:r>
              <w:rPr>
                <w:rFonts w:hint="eastAsia" w:ascii="宋体" w:hAnsi="宋体" w:eastAsia="宋体" w:cs="宋体"/>
                <w:szCs w:val="21"/>
              </w:rPr>
              <w:t>无源输入接线端子，系统自动允许时，短路该端子，系统进入应急状态。</w:t>
            </w:r>
          </w:p>
        </w:tc>
      </w:tr>
      <w:tr w14:paraId="3ECD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AE94A83">
            <w:pPr>
              <w:spacing w:line="240" w:lineRule="auto"/>
              <w:ind w:firstLine="0" w:firstLineChars="0"/>
              <w:rPr>
                <w:rFonts w:hint="eastAsia" w:ascii="宋体" w:hAnsi="宋体" w:eastAsia="宋体" w:cs="宋体"/>
                <w:szCs w:val="21"/>
              </w:rPr>
            </w:pPr>
            <w:r>
              <w:rPr>
                <w:rFonts w:hint="eastAsia" w:ascii="宋体" w:hAnsi="宋体" w:eastAsia="宋体" w:cs="宋体"/>
                <w:szCs w:val="21"/>
              </w:rPr>
              <w:t>无源输入IN3+、IN3-</w:t>
            </w:r>
          </w:p>
        </w:tc>
        <w:tc>
          <w:tcPr>
            <w:tcW w:w="5749" w:type="dxa"/>
          </w:tcPr>
          <w:p w14:paraId="62DC76FA">
            <w:pPr>
              <w:spacing w:line="240" w:lineRule="auto"/>
              <w:ind w:firstLine="0" w:firstLineChars="0"/>
              <w:rPr>
                <w:rFonts w:hint="eastAsia" w:ascii="宋体" w:hAnsi="宋体" w:eastAsia="宋体" w:cs="宋体"/>
                <w:szCs w:val="21"/>
              </w:rPr>
            </w:pPr>
            <w:r>
              <w:rPr>
                <w:rFonts w:hint="eastAsia" w:ascii="宋体" w:hAnsi="宋体" w:eastAsia="宋体" w:cs="宋体"/>
                <w:szCs w:val="21"/>
              </w:rPr>
              <w:t>无源输入接线端子，系统自动允许时，短路该端子，系统进入应急状态。</w:t>
            </w:r>
          </w:p>
        </w:tc>
      </w:tr>
      <w:tr w14:paraId="08D2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4B12AF5">
            <w:pPr>
              <w:spacing w:line="240" w:lineRule="auto"/>
              <w:ind w:firstLine="0" w:firstLineChars="0"/>
              <w:rPr>
                <w:rFonts w:hint="eastAsia" w:ascii="宋体" w:hAnsi="宋体" w:eastAsia="宋体" w:cs="宋体"/>
                <w:szCs w:val="21"/>
              </w:rPr>
            </w:pPr>
            <w:r>
              <w:rPr>
                <w:rFonts w:hint="eastAsia" w:ascii="宋体" w:hAnsi="宋体" w:eastAsia="宋体" w:cs="宋体"/>
                <w:szCs w:val="21"/>
              </w:rPr>
              <w:t>无源输入IN4+、IN24</w:t>
            </w:r>
          </w:p>
        </w:tc>
        <w:tc>
          <w:tcPr>
            <w:tcW w:w="5749" w:type="dxa"/>
          </w:tcPr>
          <w:p w14:paraId="7BC9D3E3">
            <w:pPr>
              <w:spacing w:line="240" w:lineRule="auto"/>
              <w:ind w:firstLine="0" w:firstLineChars="0"/>
              <w:rPr>
                <w:rFonts w:hint="eastAsia" w:ascii="宋体" w:hAnsi="宋体" w:eastAsia="宋体" w:cs="宋体"/>
                <w:szCs w:val="21"/>
              </w:rPr>
            </w:pPr>
            <w:r>
              <w:rPr>
                <w:rFonts w:hint="eastAsia" w:ascii="宋体" w:hAnsi="宋体" w:eastAsia="宋体" w:cs="宋体"/>
                <w:szCs w:val="21"/>
              </w:rPr>
              <w:t>无源输入接线端子，系统自动允许时，短路该端子，系统进入应急状态。</w:t>
            </w:r>
          </w:p>
        </w:tc>
      </w:tr>
      <w:tr w14:paraId="47BA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16F65AF1">
            <w:pPr>
              <w:spacing w:line="240" w:lineRule="auto"/>
              <w:ind w:firstLine="0" w:firstLineChars="0"/>
              <w:rPr>
                <w:rFonts w:hint="eastAsia" w:ascii="宋体" w:hAnsi="宋体" w:eastAsia="宋体" w:cs="宋体"/>
                <w:szCs w:val="21"/>
              </w:rPr>
            </w:pPr>
            <w:r>
              <w:rPr>
                <w:rFonts w:hint="eastAsia" w:ascii="宋体" w:hAnsi="宋体" w:eastAsia="宋体" w:cs="宋体"/>
                <w:szCs w:val="21"/>
              </w:rPr>
              <w:t>应急、故障输出触点</w:t>
            </w:r>
          </w:p>
        </w:tc>
        <w:tc>
          <w:tcPr>
            <w:tcW w:w="5749" w:type="dxa"/>
          </w:tcPr>
          <w:p w14:paraId="040B7CA9">
            <w:pPr>
              <w:spacing w:line="240" w:lineRule="auto"/>
              <w:ind w:firstLine="0" w:firstLineChars="0"/>
              <w:rPr>
                <w:rFonts w:hint="eastAsia" w:ascii="宋体" w:hAnsi="宋体" w:eastAsia="宋体" w:cs="宋体"/>
                <w:szCs w:val="21"/>
              </w:rPr>
            </w:pPr>
            <w:r>
              <w:rPr>
                <w:rFonts w:hint="eastAsia" w:ascii="宋体" w:hAnsi="宋体" w:eastAsia="宋体" w:cs="宋体"/>
                <w:szCs w:val="21"/>
              </w:rPr>
              <w:t>在有应急、故障时可选此输出为常开还是常闭</w:t>
            </w:r>
          </w:p>
        </w:tc>
      </w:tr>
      <w:tr w14:paraId="686A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4A726FAA">
            <w:pPr>
              <w:spacing w:line="240" w:lineRule="auto"/>
              <w:ind w:firstLine="0" w:firstLineChars="0"/>
              <w:rPr>
                <w:rFonts w:hint="eastAsia" w:ascii="宋体" w:hAnsi="宋体" w:eastAsia="宋体" w:cs="宋体"/>
                <w:szCs w:val="21"/>
              </w:rPr>
            </w:pPr>
            <w:r>
              <w:rPr>
                <w:rFonts w:hint="eastAsia" w:ascii="宋体" w:hAnsi="宋体" w:eastAsia="宋体" w:cs="宋体"/>
                <w:szCs w:val="21"/>
              </w:rPr>
              <w:t>CAN1H、CAN1L</w:t>
            </w:r>
          </w:p>
        </w:tc>
        <w:tc>
          <w:tcPr>
            <w:tcW w:w="5749" w:type="dxa"/>
          </w:tcPr>
          <w:p w14:paraId="2332A181">
            <w:pPr>
              <w:spacing w:line="240" w:lineRule="auto"/>
              <w:ind w:firstLine="0" w:firstLineChars="0"/>
              <w:rPr>
                <w:rFonts w:hint="eastAsia" w:ascii="宋体" w:hAnsi="宋体" w:eastAsia="宋体" w:cs="宋体"/>
                <w:szCs w:val="21"/>
              </w:rPr>
            </w:pPr>
            <w:r>
              <w:rPr>
                <w:rFonts w:hint="eastAsia" w:ascii="宋体" w:hAnsi="宋体" w:eastAsia="宋体" w:cs="宋体"/>
                <w:szCs w:val="21"/>
              </w:rPr>
              <w:t>CAN1通讯接口，可与集中电源通讯。</w:t>
            </w:r>
          </w:p>
        </w:tc>
      </w:tr>
      <w:tr w14:paraId="729C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5C0B2F70">
            <w:pPr>
              <w:spacing w:line="240" w:lineRule="auto"/>
              <w:ind w:firstLine="0" w:firstLineChars="0"/>
              <w:rPr>
                <w:rFonts w:hint="eastAsia" w:ascii="宋体" w:hAnsi="宋体" w:eastAsia="宋体" w:cs="宋体"/>
                <w:szCs w:val="21"/>
              </w:rPr>
            </w:pPr>
            <w:r>
              <w:rPr>
                <w:rFonts w:hint="eastAsia" w:ascii="宋体" w:hAnsi="宋体" w:eastAsia="宋体" w:cs="宋体"/>
                <w:szCs w:val="21"/>
              </w:rPr>
              <w:t>CAN2H、CAN2L</w:t>
            </w:r>
          </w:p>
        </w:tc>
        <w:tc>
          <w:tcPr>
            <w:tcW w:w="5749" w:type="dxa"/>
          </w:tcPr>
          <w:p w14:paraId="3427B6CD">
            <w:pPr>
              <w:spacing w:line="240" w:lineRule="auto"/>
              <w:ind w:firstLine="0" w:firstLineChars="0"/>
              <w:rPr>
                <w:rFonts w:hint="eastAsia" w:ascii="宋体" w:hAnsi="宋体" w:eastAsia="宋体" w:cs="宋体"/>
                <w:szCs w:val="21"/>
              </w:rPr>
            </w:pPr>
            <w:r>
              <w:rPr>
                <w:rFonts w:hint="eastAsia" w:ascii="宋体" w:hAnsi="宋体" w:eastAsia="宋体" w:cs="宋体"/>
                <w:szCs w:val="21"/>
              </w:rPr>
              <w:t>CAN2通讯接口，可与集中电源通讯。</w:t>
            </w:r>
          </w:p>
        </w:tc>
      </w:tr>
      <w:tr w14:paraId="3BDC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F6CC702">
            <w:pPr>
              <w:spacing w:line="240" w:lineRule="auto"/>
              <w:ind w:firstLine="0" w:firstLineChars="0"/>
              <w:rPr>
                <w:rFonts w:hint="eastAsia" w:ascii="宋体" w:hAnsi="宋体" w:eastAsia="宋体" w:cs="宋体"/>
                <w:szCs w:val="21"/>
              </w:rPr>
            </w:pPr>
            <w:r>
              <w:rPr>
                <w:rFonts w:hint="eastAsia" w:ascii="宋体" w:hAnsi="宋体" w:eastAsia="宋体" w:cs="宋体"/>
                <w:szCs w:val="21"/>
              </w:rPr>
              <w:t>CAN3H、CAN3L</w:t>
            </w:r>
          </w:p>
        </w:tc>
        <w:tc>
          <w:tcPr>
            <w:tcW w:w="5749" w:type="dxa"/>
          </w:tcPr>
          <w:p w14:paraId="0B1B92D6">
            <w:pPr>
              <w:spacing w:line="240" w:lineRule="auto"/>
              <w:ind w:firstLine="0" w:firstLineChars="0"/>
              <w:rPr>
                <w:rFonts w:hint="eastAsia" w:ascii="宋体" w:hAnsi="宋体" w:eastAsia="宋体" w:cs="宋体"/>
                <w:szCs w:val="21"/>
              </w:rPr>
            </w:pPr>
            <w:r>
              <w:rPr>
                <w:rFonts w:hint="eastAsia" w:ascii="宋体" w:hAnsi="宋体" w:eastAsia="宋体" w:cs="宋体"/>
                <w:szCs w:val="21"/>
              </w:rPr>
              <w:t>CAN3通讯接口，可与集中电源通讯。</w:t>
            </w:r>
          </w:p>
        </w:tc>
      </w:tr>
      <w:tr w14:paraId="514F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38A4C0C">
            <w:pPr>
              <w:spacing w:line="240" w:lineRule="auto"/>
              <w:ind w:firstLine="0" w:firstLineChars="0"/>
              <w:rPr>
                <w:rFonts w:hint="eastAsia" w:ascii="宋体" w:hAnsi="宋体" w:eastAsia="宋体" w:cs="宋体"/>
                <w:szCs w:val="21"/>
              </w:rPr>
            </w:pPr>
            <w:r>
              <w:rPr>
                <w:rFonts w:hint="eastAsia" w:ascii="宋体" w:hAnsi="宋体" w:eastAsia="宋体" w:cs="宋体"/>
                <w:szCs w:val="21"/>
              </w:rPr>
              <w:t>电源输入端子L、N、PE</w:t>
            </w:r>
          </w:p>
        </w:tc>
        <w:tc>
          <w:tcPr>
            <w:tcW w:w="5749" w:type="dxa"/>
          </w:tcPr>
          <w:p w14:paraId="0B943F5B">
            <w:pPr>
              <w:spacing w:line="240" w:lineRule="auto"/>
              <w:ind w:firstLine="0" w:firstLineChars="0"/>
              <w:rPr>
                <w:rFonts w:hint="eastAsia" w:ascii="宋体" w:hAnsi="宋体" w:eastAsia="宋体" w:cs="宋体"/>
                <w:szCs w:val="21"/>
              </w:rPr>
            </w:pPr>
            <w:r>
              <w:rPr>
                <w:rFonts w:hint="eastAsia" w:ascii="宋体" w:hAnsi="宋体" w:eastAsia="宋体" w:cs="宋体"/>
                <w:szCs w:val="21"/>
              </w:rPr>
              <w:t>电源AC220V输入端子。</w:t>
            </w:r>
          </w:p>
        </w:tc>
      </w:tr>
      <w:tr w14:paraId="6700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6B57612">
            <w:pPr>
              <w:spacing w:line="240" w:lineRule="auto"/>
              <w:ind w:firstLine="0" w:firstLineChars="0"/>
              <w:rPr>
                <w:rFonts w:hint="eastAsia" w:ascii="宋体" w:hAnsi="宋体" w:eastAsia="宋体" w:cs="宋体"/>
                <w:szCs w:val="21"/>
              </w:rPr>
            </w:pPr>
            <w:r>
              <w:rPr>
                <w:rFonts w:hint="eastAsia" w:ascii="宋体" w:hAnsi="宋体" w:eastAsia="宋体" w:cs="宋体"/>
                <w:szCs w:val="21"/>
              </w:rPr>
              <w:t>USB1、USB2、USB3</w:t>
            </w:r>
          </w:p>
        </w:tc>
        <w:tc>
          <w:tcPr>
            <w:tcW w:w="5749" w:type="dxa"/>
          </w:tcPr>
          <w:p w14:paraId="5A7F76E4">
            <w:pPr>
              <w:spacing w:line="240" w:lineRule="auto"/>
              <w:ind w:firstLine="0" w:firstLineChars="0"/>
              <w:rPr>
                <w:rFonts w:hint="eastAsia" w:ascii="宋体" w:hAnsi="宋体" w:eastAsia="宋体" w:cs="宋体"/>
                <w:szCs w:val="21"/>
              </w:rPr>
            </w:pPr>
            <w:r>
              <w:rPr>
                <w:rFonts w:hint="eastAsia" w:ascii="宋体" w:hAnsi="宋体" w:eastAsia="宋体" w:cs="宋体"/>
                <w:szCs w:val="21"/>
              </w:rPr>
              <w:t>USB通讯口，可与USB盘通讯</w:t>
            </w:r>
          </w:p>
        </w:tc>
      </w:tr>
      <w:tr w14:paraId="2DB3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28B6C3C7">
            <w:pPr>
              <w:spacing w:line="240" w:lineRule="auto"/>
              <w:ind w:firstLine="0" w:firstLineChars="0"/>
              <w:rPr>
                <w:rFonts w:hint="eastAsia" w:ascii="宋体" w:hAnsi="宋体" w:eastAsia="宋体" w:cs="宋体"/>
                <w:szCs w:val="21"/>
              </w:rPr>
            </w:pPr>
            <w:r>
              <w:rPr>
                <w:rFonts w:hint="eastAsia" w:ascii="宋体" w:hAnsi="宋体" w:eastAsia="宋体" w:cs="宋体"/>
                <w:szCs w:val="21"/>
              </w:rPr>
              <w:t>HDMI</w:t>
            </w:r>
          </w:p>
        </w:tc>
        <w:tc>
          <w:tcPr>
            <w:tcW w:w="5749" w:type="dxa"/>
          </w:tcPr>
          <w:p w14:paraId="0681695C">
            <w:pPr>
              <w:spacing w:line="240" w:lineRule="auto"/>
              <w:ind w:firstLine="0" w:firstLineChars="0"/>
              <w:rPr>
                <w:rFonts w:hint="eastAsia" w:ascii="宋体" w:hAnsi="宋体" w:eastAsia="宋体" w:cs="宋体"/>
                <w:szCs w:val="21"/>
              </w:rPr>
            </w:pPr>
            <w:r>
              <w:rPr>
                <w:rFonts w:hint="eastAsia" w:ascii="宋体" w:hAnsi="宋体" w:eastAsia="宋体" w:cs="宋体"/>
                <w:szCs w:val="21"/>
              </w:rPr>
              <w:t>高清视频输出接口，可外接大屏</w:t>
            </w:r>
          </w:p>
        </w:tc>
      </w:tr>
      <w:tr w14:paraId="48F1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6114522E">
            <w:pPr>
              <w:spacing w:line="240" w:lineRule="auto"/>
              <w:ind w:firstLine="0" w:firstLineChars="0"/>
              <w:rPr>
                <w:rFonts w:hint="eastAsia" w:ascii="宋体" w:hAnsi="宋体" w:eastAsia="宋体" w:cs="宋体"/>
                <w:szCs w:val="21"/>
              </w:rPr>
            </w:pPr>
            <w:r>
              <w:rPr>
                <w:rFonts w:hint="eastAsia" w:ascii="宋体" w:hAnsi="宋体" w:eastAsia="宋体" w:cs="宋体"/>
                <w:szCs w:val="21"/>
              </w:rPr>
              <w:t>RJ45</w:t>
            </w:r>
          </w:p>
        </w:tc>
        <w:tc>
          <w:tcPr>
            <w:tcW w:w="5749" w:type="dxa"/>
          </w:tcPr>
          <w:p w14:paraId="63A19583">
            <w:pPr>
              <w:spacing w:line="240" w:lineRule="auto"/>
              <w:ind w:firstLine="0" w:firstLineChars="0"/>
              <w:rPr>
                <w:rFonts w:hint="eastAsia" w:ascii="宋体" w:hAnsi="宋体" w:eastAsia="宋体" w:cs="宋体"/>
                <w:szCs w:val="21"/>
              </w:rPr>
            </w:pPr>
            <w:r>
              <w:rPr>
                <w:rFonts w:hint="eastAsia" w:ascii="宋体" w:hAnsi="宋体" w:eastAsia="宋体" w:cs="宋体"/>
                <w:szCs w:val="21"/>
              </w:rPr>
              <w:t>网络通讯接口，可与外界网络通讯</w:t>
            </w:r>
          </w:p>
        </w:tc>
      </w:tr>
      <w:tr w14:paraId="7FF7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79416BAA">
            <w:pPr>
              <w:spacing w:line="240" w:lineRule="auto"/>
              <w:ind w:firstLine="0" w:firstLineChars="0"/>
              <w:rPr>
                <w:rFonts w:hint="eastAsia" w:ascii="宋体" w:hAnsi="宋体" w:eastAsia="宋体" w:cs="宋体"/>
                <w:szCs w:val="21"/>
              </w:rPr>
            </w:pPr>
            <w:r>
              <w:rPr>
                <w:rFonts w:hint="eastAsia" w:ascii="宋体" w:hAnsi="宋体" w:eastAsia="宋体" w:cs="宋体"/>
                <w:szCs w:val="21"/>
              </w:rPr>
              <w:t>RS232</w:t>
            </w:r>
          </w:p>
        </w:tc>
        <w:tc>
          <w:tcPr>
            <w:tcW w:w="5749" w:type="dxa"/>
          </w:tcPr>
          <w:p w14:paraId="5DCC416E">
            <w:pPr>
              <w:spacing w:line="240" w:lineRule="auto"/>
              <w:ind w:firstLine="0" w:firstLineChars="0"/>
              <w:rPr>
                <w:rFonts w:hint="eastAsia" w:ascii="宋体" w:hAnsi="宋体" w:eastAsia="宋体" w:cs="宋体"/>
                <w:szCs w:val="21"/>
              </w:rPr>
            </w:pPr>
            <w:r>
              <w:rPr>
                <w:rFonts w:hint="eastAsia" w:ascii="宋体" w:hAnsi="宋体" w:eastAsia="宋体" w:cs="宋体"/>
                <w:szCs w:val="21"/>
              </w:rPr>
              <w:t>串行数据接口</w:t>
            </w:r>
          </w:p>
        </w:tc>
      </w:tr>
      <w:tr w14:paraId="77B8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14:paraId="4423023A">
            <w:pPr>
              <w:spacing w:line="240" w:lineRule="auto"/>
              <w:ind w:firstLine="0" w:firstLineChars="0"/>
              <w:rPr>
                <w:rFonts w:hint="eastAsia" w:ascii="宋体" w:hAnsi="宋体" w:eastAsia="宋体" w:cs="宋体"/>
                <w:szCs w:val="21"/>
              </w:rPr>
            </w:pPr>
            <w:r>
              <w:rPr>
                <w:rFonts w:hint="eastAsia" w:ascii="宋体" w:hAnsi="宋体" w:eastAsia="宋体" w:cs="宋体"/>
                <w:szCs w:val="21"/>
              </w:rPr>
              <w:t>RS485</w:t>
            </w:r>
          </w:p>
        </w:tc>
        <w:tc>
          <w:tcPr>
            <w:tcW w:w="5749" w:type="dxa"/>
          </w:tcPr>
          <w:p w14:paraId="0E1932A1">
            <w:pPr>
              <w:spacing w:line="240" w:lineRule="auto"/>
              <w:ind w:firstLine="0" w:firstLineChars="0"/>
              <w:rPr>
                <w:rFonts w:hint="eastAsia" w:ascii="宋体" w:hAnsi="宋体" w:eastAsia="宋体" w:cs="宋体"/>
                <w:szCs w:val="21"/>
              </w:rPr>
            </w:pPr>
            <w:r>
              <w:rPr>
                <w:rFonts w:hint="eastAsia" w:ascii="宋体" w:hAnsi="宋体" w:eastAsia="宋体" w:cs="宋体"/>
                <w:szCs w:val="21"/>
              </w:rPr>
              <w:t>串行数据接口</w:t>
            </w:r>
          </w:p>
        </w:tc>
      </w:tr>
    </w:tbl>
    <w:p w14:paraId="6B45BF7E">
      <w:pPr>
        <w:ind w:firstLine="0" w:firstLineChars="0"/>
        <w:rPr>
          <w:rFonts w:hint="eastAsia" w:ascii="宋体" w:hAnsi="宋体" w:eastAsia="宋体" w:cs="宋体"/>
          <w:szCs w:val="21"/>
        </w:rPr>
      </w:pPr>
    </w:p>
    <w:p w14:paraId="6DD02AC0">
      <w:pPr>
        <w:pStyle w:val="2"/>
        <w:ind w:firstLine="643"/>
        <w:rPr>
          <w:rFonts w:hint="eastAsia" w:ascii="宋体" w:hAnsi="宋体" w:eastAsia="宋体" w:cs="宋体"/>
        </w:rPr>
      </w:pPr>
      <w:bookmarkStart w:id="5" w:name="_Toc22051"/>
      <w:r>
        <w:rPr>
          <w:rFonts w:hint="eastAsia" w:ascii="宋体" w:hAnsi="宋体" w:eastAsia="宋体" w:cs="宋体"/>
          <w:lang w:eastAsia="zh-CN"/>
        </w:rPr>
        <w:t xml:space="preserve">第三章 </w:t>
      </w:r>
      <w:r>
        <w:rPr>
          <w:rFonts w:hint="eastAsia" w:ascii="宋体" w:hAnsi="宋体" w:eastAsia="宋体" w:cs="宋体"/>
        </w:rPr>
        <w:t>产品功能</w:t>
      </w:r>
      <w:bookmarkEnd w:id="5"/>
    </w:p>
    <w:p w14:paraId="6604E9D4">
      <w:pPr>
        <w:pStyle w:val="20"/>
        <w:numPr>
          <w:ilvl w:val="0"/>
          <w:numId w:val="1"/>
        </w:numPr>
        <w:ind w:left="426" w:firstLineChars="0"/>
        <w:rPr>
          <w:rFonts w:hint="eastAsia" w:ascii="宋体" w:hAnsi="宋体" w:eastAsia="宋体" w:cs="宋体"/>
        </w:rPr>
      </w:pPr>
      <w:r>
        <w:rPr>
          <w:rFonts w:hint="eastAsia" w:ascii="宋体" w:hAnsi="宋体" w:eastAsia="宋体" w:cs="宋体"/>
        </w:rPr>
        <w:t>应急控制</w:t>
      </w:r>
    </w:p>
    <w:p w14:paraId="658B6160">
      <w:pPr>
        <w:ind w:firstLine="420"/>
        <w:rPr>
          <w:rFonts w:hint="eastAsia" w:ascii="宋体" w:hAnsi="宋体" w:eastAsia="宋体" w:cs="宋体"/>
        </w:rPr>
      </w:pPr>
      <w:r>
        <w:rPr>
          <w:rFonts w:hint="eastAsia" w:ascii="宋体" w:hAnsi="宋体" w:eastAsia="宋体" w:cs="宋体"/>
        </w:rPr>
        <w:t>发生火灾后，如果控制器联动控制设置处于自动状态时，控制器根据预先编制的疏散预案，自动联动标志灯具进入人员疏散指示，并根据火灾蔓延趋势对生成的疏散路径进行引导，及时变更疏散路径。当控制器联动控制处于手动状态时，控制器需要值班人员干预，手动控制标志灯具进行人员疏散指示。应急时，“应急”指示灯亮，并有应急音响，显示屏切换到应急显示状态，显示指示灯的启动信息。</w:t>
      </w:r>
    </w:p>
    <w:p w14:paraId="2F238747">
      <w:pPr>
        <w:pStyle w:val="20"/>
        <w:numPr>
          <w:ilvl w:val="0"/>
          <w:numId w:val="1"/>
        </w:numPr>
        <w:ind w:left="426" w:hanging="426" w:firstLineChars="0"/>
        <w:rPr>
          <w:rFonts w:hint="eastAsia" w:ascii="宋体" w:hAnsi="宋体" w:eastAsia="宋体" w:cs="宋体"/>
        </w:rPr>
      </w:pPr>
      <w:r>
        <w:rPr>
          <w:rFonts w:hint="eastAsia" w:ascii="宋体" w:hAnsi="宋体" w:eastAsia="宋体" w:cs="宋体"/>
        </w:rPr>
        <w:t>故障报警</w:t>
      </w:r>
    </w:p>
    <w:p w14:paraId="01097BC0">
      <w:pPr>
        <w:ind w:firstLine="420"/>
        <w:rPr>
          <w:rFonts w:hint="eastAsia" w:ascii="宋体" w:hAnsi="宋体" w:eastAsia="宋体" w:cs="宋体"/>
        </w:rPr>
      </w:pPr>
      <w:r>
        <w:rPr>
          <w:rFonts w:hint="eastAsia" w:ascii="宋体" w:hAnsi="宋体" w:eastAsia="宋体" w:cs="宋体"/>
        </w:rPr>
        <w:t>为了保证系统运行的可靠性，主控单元不断对现场所有的部件（包括其内部元器件）、回路总线、控制器内部的关键电路及电源进行检测，一旦有异常立即发出故障报警信号。</w:t>
      </w:r>
    </w:p>
    <w:p w14:paraId="63DD16C4">
      <w:pPr>
        <w:ind w:firstLine="420"/>
        <w:rPr>
          <w:rFonts w:hint="eastAsia" w:ascii="宋体" w:hAnsi="宋体" w:eastAsia="宋体" w:cs="宋体"/>
        </w:rPr>
      </w:pPr>
      <w:r>
        <w:rPr>
          <w:rFonts w:hint="eastAsia" w:ascii="宋体" w:hAnsi="宋体" w:eastAsia="宋体" w:cs="宋体"/>
        </w:rPr>
        <w:t>故障时，“故障”总指示灯亮，并有故障音响，显示屏自动切换到故障显示状态，显示相关故障信息。</w:t>
      </w:r>
    </w:p>
    <w:p w14:paraId="33BF48E1">
      <w:pPr>
        <w:pStyle w:val="20"/>
        <w:numPr>
          <w:ilvl w:val="0"/>
          <w:numId w:val="1"/>
        </w:numPr>
        <w:ind w:left="426" w:hanging="426" w:firstLineChars="0"/>
        <w:rPr>
          <w:rFonts w:hint="eastAsia" w:ascii="宋体" w:hAnsi="宋体" w:eastAsia="宋体" w:cs="宋体"/>
        </w:rPr>
      </w:pPr>
      <w:r>
        <w:rPr>
          <w:rFonts w:hint="eastAsia" w:ascii="宋体" w:hAnsi="宋体" w:eastAsia="宋体" w:cs="宋体"/>
        </w:rPr>
        <w:t>查询历史记录</w:t>
      </w:r>
    </w:p>
    <w:p w14:paraId="4C5B9F5A">
      <w:pPr>
        <w:ind w:firstLine="420"/>
        <w:rPr>
          <w:rFonts w:hint="eastAsia" w:ascii="宋体" w:hAnsi="宋体" w:eastAsia="宋体" w:cs="宋体"/>
        </w:rPr>
      </w:pPr>
      <w:r>
        <w:rPr>
          <w:rFonts w:hint="eastAsia" w:ascii="宋体" w:hAnsi="宋体" w:eastAsia="宋体" w:cs="宋体"/>
        </w:rPr>
        <w:t>通过此功能可以查询到控制器开关机、复位、各种故障、应急、用户操作等历史记录信息，并可将这些信息按时间、类型等方式输出。</w:t>
      </w:r>
    </w:p>
    <w:p w14:paraId="71FD21B3">
      <w:pPr>
        <w:ind w:firstLine="0" w:firstLineChars="0"/>
        <w:jc w:val="left"/>
        <w:rPr>
          <w:rFonts w:hint="eastAsia" w:ascii="宋体" w:hAnsi="宋体" w:eastAsia="宋体" w:cs="宋体"/>
          <w:b/>
          <w:szCs w:val="21"/>
        </w:rPr>
      </w:pPr>
    </w:p>
    <w:p w14:paraId="5F99D499">
      <w:pPr>
        <w:pStyle w:val="2"/>
        <w:ind w:firstLine="643"/>
        <w:rPr>
          <w:rFonts w:hint="eastAsia" w:ascii="宋体" w:hAnsi="宋体" w:eastAsia="宋体" w:cs="宋体"/>
          <w:lang w:eastAsia="en-US" w:bidi="en-US"/>
        </w:rPr>
      </w:pPr>
      <w:bookmarkStart w:id="6" w:name="_Toc9450"/>
      <w:r>
        <w:rPr>
          <w:rFonts w:hint="eastAsia" w:ascii="宋体" w:hAnsi="宋体" w:eastAsia="宋体" w:cs="宋体"/>
          <w:lang w:eastAsia="zh-CN"/>
        </w:rPr>
        <w:t xml:space="preserve">第四章 </w:t>
      </w:r>
      <w:r>
        <w:rPr>
          <w:rFonts w:hint="eastAsia" w:ascii="宋体" w:hAnsi="宋体" w:eastAsia="宋体" w:cs="宋体"/>
        </w:rPr>
        <w:t>技术参数</w:t>
      </w:r>
      <w:bookmarkEnd w:id="6"/>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835"/>
        <w:gridCol w:w="4615"/>
      </w:tblGrid>
      <w:tr w14:paraId="50ED7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2B7DC940">
            <w:pPr>
              <w:spacing w:line="240" w:lineRule="auto"/>
              <w:ind w:firstLine="21" w:firstLineChars="10"/>
              <w:rPr>
                <w:rFonts w:hint="eastAsia" w:ascii="宋体" w:hAnsi="宋体" w:eastAsia="宋体" w:cs="宋体"/>
                <w:b/>
                <w:szCs w:val="21"/>
              </w:rPr>
            </w:pPr>
            <w:r>
              <w:rPr>
                <w:rFonts w:hint="eastAsia" w:ascii="宋体" w:hAnsi="宋体" w:eastAsia="宋体" w:cs="宋体"/>
                <w:b/>
                <w:szCs w:val="21"/>
              </w:rPr>
              <w:t>序号</w:t>
            </w:r>
          </w:p>
        </w:tc>
        <w:tc>
          <w:tcPr>
            <w:tcW w:w="2835" w:type="dxa"/>
            <w:vAlign w:val="center"/>
          </w:tcPr>
          <w:p w14:paraId="139E63A9">
            <w:pPr>
              <w:spacing w:line="240" w:lineRule="auto"/>
              <w:ind w:firstLine="0" w:firstLineChars="0"/>
              <w:jc w:val="center"/>
              <w:rPr>
                <w:rFonts w:hint="eastAsia" w:ascii="宋体" w:hAnsi="宋体" w:eastAsia="宋体" w:cs="宋体"/>
                <w:b/>
                <w:szCs w:val="21"/>
              </w:rPr>
            </w:pPr>
            <w:r>
              <w:rPr>
                <w:rFonts w:hint="eastAsia" w:ascii="宋体" w:hAnsi="宋体" w:eastAsia="宋体" w:cs="宋体"/>
                <w:b/>
                <w:szCs w:val="21"/>
              </w:rPr>
              <w:t>产品特性</w:t>
            </w:r>
          </w:p>
        </w:tc>
        <w:tc>
          <w:tcPr>
            <w:tcW w:w="4615" w:type="dxa"/>
            <w:vAlign w:val="center"/>
          </w:tcPr>
          <w:p w14:paraId="3E6201D8">
            <w:pPr>
              <w:spacing w:line="240" w:lineRule="auto"/>
              <w:ind w:firstLine="0" w:firstLineChars="0"/>
              <w:jc w:val="center"/>
              <w:rPr>
                <w:rFonts w:hint="eastAsia" w:ascii="宋体" w:hAnsi="宋体" w:eastAsia="宋体" w:cs="宋体"/>
                <w:b/>
                <w:szCs w:val="21"/>
              </w:rPr>
            </w:pPr>
            <w:r>
              <w:rPr>
                <w:rFonts w:hint="eastAsia" w:ascii="宋体" w:hAnsi="宋体" w:eastAsia="宋体" w:cs="宋体"/>
                <w:b/>
                <w:szCs w:val="21"/>
              </w:rPr>
              <w:t>技术参数</w:t>
            </w:r>
          </w:p>
        </w:tc>
      </w:tr>
      <w:tr w14:paraId="3E419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4227702B">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1</w:t>
            </w:r>
          </w:p>
        </w:tc>
        <w:tc>
          <w:tcPr>
            <w:tcW w:w="2835" w:type="dxa"/>
            <w:vAlign w:val="center"/>
          </w:tcPr>
          <w:p w14:paraId="7E0703B3">
            <w:pPr>
              <w:widowControl/>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工作温度</w:t>
            </w:r>
          </w:p>
        </w:tc>
        <w:tc>
          <w:tcPr>
            <w:tcW w:w="4615" w:type="dxa"/>
            <w:vAlign w:val="center"/>
          </w:tcPr>
          <w:p w14:paraId="6E25E150">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-10℃～+55℃</w:t>
            </w:r>
          </w:p>
        </w:tc>
      </w:tr>
      <w:tr w14:paraId="395C1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75D0CB48">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2</w:t>
            </w:r>
          </w:p>
        </w:tc>
        <w:tc>
          <w:tcPr>
            <w:tcW w:w="2835" w:type="dxa"/>
            <w:vAlign w:val="center"/>
          </w:tcPr>
          <w:p w14:paraId="66137E7E">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贮存温度</w:t>
            </w:r>
          </w:p>
        </w:tc>
        <w:tc>
          <w:tcPr>
            <w:tcW w:w="4615" w:type="dxa"/>
            <w:vAlign w:val="center"/>
          </w:tcPr>
          <w:p w14:paraId="14E89300">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-20℃～+65℃</w:t>
            </w:r>
          </w:p>
        </w:tc>
      </w:tr>
      <w:tr w14:paraId="0A2D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1D0630C8">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3</w:t>
            </w:r>
          </w:p>
        </w:tc>
        <w:tc>
          <w:tcPr>
            <w:tcW w:w="2835" w:type="dxa"/>
            <w:vAlign w:val="center"/>
          </w:tcPr>
          <w:p w14:paraId="118A1AB6">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相对湿度</w:t>
            </w:r>
          </w:p>
        </w:tc>
        <w:tc>
          <w:tcPr>
            <w:tcW w:w="4615" w:type="dxa"/>
            <w:vAlign w:val="center"/>
          </w:tcPr>
          <w:p w14:paraId="7A2F787A">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≤95%不凝露</w:t>
            </w:r>
          </w:p>
        </w:tc>
      </w:tr>
      <w:tr w14:paraId="32E3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1D366490">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4</w:t>
            </w:r>
          </w:p>
        </w:tc>
        <w:tc>
          <w:tcPr>
            <w:tcW w:w="2835" w:type="dxa"/>
            <w:vAlign w:val="center"/>
          </w:tcPr>
          <w:p w14:paraId="4ABCB830">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供电主电</w:t>
            </w:r>
          </w:p>
        </w:tc>
        <w:tc>
          <w:tcPr>
            <w:tcW w:w="4615" w:type="dxa"/>
            <w:vAlign w:val="center"/>
          </w:tcPr>
          <w:p w14:paraId="44F2D50A">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AC220V/50Hz</w:t>
            </w:r>
          </w:p>
        </w:tc>
      </w:tr>
      <w:tr w14:paraId="567C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670AD364">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5</w:t>
            </w:r>
          </w:p>
        </w:tc>
        <w:tc>
          <w:tcPr>
            <w:tcW w:w="2835" w:type="dxa"/>
            <w:vAlign w:val="center"/>
          </w:tcPr>
          <w:p w14:paraId="255C9D77">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备电</w:t>
            </w:r>
          </w:p>
        </w:tc>
        <w:tc>
          <w:tcPr>
            <w:tcW w:w="4615" w:type="dxa"/>
            <w:vAlign w:val="center"/>
          </w:tcPr>
          <w:p w14:paraId="6D11948D">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12V/7.0Ah 铅酸蓄电池</w:t>
            </w:r>
          </w:p>
        </w:tc>
      </w:tr>
      <w:tr w14:paraId="7AD4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0EB14CD6">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6</w:t>
            </w:r>
          </w:p>
        </w:tc>
        <w:tc>
          <w:tcPr>
            <w:tcW w:w="2835" w:type="dxa"/>
            <w:vAlign w:val="center"/>
          </w:tcPr>
          <w:p w14:paraId="42DD63D7">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整机功耗</w:t>
            </w:r>
          </w:p>
        </w:tc>
        <w:tc>
          <w:tcPr>
            <w:tcW w:w="4615" w:type="dxa"/>
            <w:vAlign w:val="center"/>
          </w:tcPr>
          <w:p w14:paraId="424C0E7D">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≤24W</w:t>
            </w:r>
          </w:p>
        </w:tc>
      </w:tr>
      <w:tr w14:paraId="76A3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4D0AD8CA">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7</w:t>
            </w:r>
          </w:p>
        </w:tc>
        <w:tc>
          <w:tcPr>
            <w:tcW w:w="2835" w:type="dxa"/>
            <w:vAlign w:val="center"/>
          </w:tcPr>
          <w:p w14:paraId="342BA768">
            <w:pPr>
              <w:spacing w:line="240" w:lineRule="auto"/>
              <w:ind w:firstLine="0" w:firstLineChars="0"/>
              <w:jc w:val="center"/>
              <w:rPr>
                <w:rFonts w:hint="eastAsia" w:ascii="宋体" w:hAnsi="宋体" w:eastAsia="宋体" w:cs="宋体"/>
                <w:szCs w:val="21"/>
              </w:rPr>
            </w:pPr>
            <w:r>
              <w:rPr>
                <w:rFonts w:hint="eastAsia" w:ascii="宋体" w:hAnsi="宋体" w:eastAsia="宋体" w:cs="宋体"/>
              </w:rPr>
              <w:t>报警输入联动端子</w:t>
            </w:r>
          </w:p>
        </w:tc>
        <w:tc>
          <w:tcPr>
            <w:tcW w:w="4615" w:type="dxa"/>
            <w:vAlign w:val="center"/>
          </w:tcPr>
          <w:p w14:paraId="09C21B73">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 xml:space="preserve">  4P*2</w:t>
            </w:r>
          </w:p>
        </w:tc>
      </w:tr>
      <w:tr w14:paraId="0512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018A6384">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8</w:t>
            </w:r>
          </w:p>
        </w:tc>
        <w:tc>
          <w:tcPr>
            <w:tcW w:w="2835" w:type="dxa"/>
            <w:vAlign w:val="center"/>
          </w:tcPr>
          <w:p w14:paraId="35186AF0">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系统容量</w:t>
            </w:r>
          </w:p>
        </w:tc>
        <w:tc>
          <w:tcPr>
            <w:tcW w:w="4615" w:type="dxa"/>
            <w:vAlign w:val="center"/>
          </w:tcPr>
          <w:p w14:paraId="04CB4492">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可支持连接99台应急照明集中电源</w:t>
            </w:r>
          </w:p>
        </w:tc>
      </w:tr>
      <w:tr w14:paraId="38AB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29A14F9F">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9</w:t>
            </w:r>
          </w:p>
        </w:tc>
        <w:tc>
          <w:tcPr>
            <w:tcW w:w="2835" w:type="dxa"/>
            <w:vAlign w:val="center"/>
          </w:tcPr>
          <w:p w14:paraId="2C7859D2">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CAN通讯距离</w:t>
            </w:r>
          </w:p>
        </w:tc>
        <w:tc>
          <w:tcPr>
            <w:tcW w:w="4615" w:type="dxa"/>
            <w:vAlign w:val="center"/>
          </w:tcPr>
          <w:p w14:paraId="201AA153">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≤1000m</w:t>
            </w:r>
          </w:p>
        </w:tc>
      </w:tr>
      <w:tr w14:paraId="001A7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2C731442">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10</w:t>
            </w:r>
          </w:p>
        </w:tc>
        <w:tc>
          <w:tcPr>
            <w:tcW w:w="2835" w:type="dxa"/>
            <w:vAlign w:val="center"/>
          </w:tcPr>
          <w:p w14:paraId="55DCFF7E">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通讯/数据接口</w:t>
            </w:r>
          </w:p>
        </w:tc>
        <w:tc>
          <w:tcPr>
            <w:tcW w:w="4615" w:type="dxa"/>
            <w:vAlign w:val="center"/>
          </w:tcPr>
          <w:p w14:paraId="1A42649C">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3xUSB2.0、1xUSB3.0、3xCAN、1x RJ45、1x HDMI、1xRS232、1xRS485</w:t>
            </w:r>
          </w:p>
        </w:tc>
      </w:tr>
      <w:tr w14:paraId="381A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11EED666">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11</w:t>
            </w:r>
          </w:p>
        </w:tc>
        <w:tc>
          <w:tcPr>
            <w:tcW w:w="2835" w:type="dxa"/>
            <w:vAlign w:val="center"/>
          </w:tcPr>
          <w:p w14:paraId="12A3CCE4">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外壳材质</w:t>
            </w:r>
          </w:p>
        </w:tc>
        <w:tc>
          <w:tcPr>
            <w:tcW w:w="4615" w:type="dxa"/>
            <w:vAlign w:val="center"/>
          </w:tcPr>
          <w:p w14:paraId="30F813C3">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金属</w:t>
            </w:r>
          </w:p>
        </w:tc>
      </w:tr>
      <w:tr w14:paraId="3454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7C78B27C">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12</w:t>
            </w:r>
          </w:p>
        </w:tc>
        <w:tc>
          <w:tcPr>
            <w:tcW w:w="2835" w:type="dxa"/>
            <w:vAlign w:val="center"/>
          </w:tcPr>
          <w:p w14:paraId="3D6437FB">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外形尺寸</w:t>
            </w:r>
          </w:p>
        </w:tc>
        <w:tc>
          <w:tcPr>
            <w:tcW w:w="4615" w:type="dxa"/>
            <w:vAlign w:val="center"/>
          </w:tcPr>
          <w:p w14:paraId="48C4789E">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443mm长× 100mm宽× 400mm高</w:t>
            </w:r>
          </w:p>
        </w:tc>
      </w:tr>
      <w:tr w14:paraId="6830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6" w:type="dxa"/>
            <w:vAlign w:val="center"/>
          </w:tcPr>
          <w:p w14:paraId="18EEE7F7">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13</w:t>
            </w:r>
          </w:p>
        </w:tc>
        <w:tc>
          <w:tcPr>
            <w:tcW w:w="2835" w:type="dxa"/>
            <w:vAlign w:val="center"/>
          </w:tcPr>
          <w:p w14:paraId="2045B790">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执行标准</w:t>
            </w:r>
          </w:p>
        </w:tc>
        <w:tc>
          <w:tcPr>
            <w:tcW w:w="4615" w:type="dxa"/>
            <w:vAlign w:val="center"/>
          </w:tcPr>
          <w:p w14:paraId="2D9FD812">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GB 17945-2024《消防应急照明与疏散系统》</w:t>
            </w:r>
          </w:p>
        </w:tc>
      </w:tr>
    </w:tbl>
    <w:p w14:paraId="37E7186D">
      <w:pPr>
        <w:ind w:left="0" w:leftChars="0" w:firstLine="0" w:firstLineChars="0"/>
        <w:rPr>
          <w:rFonts w:hint="eastAsia" w:ascii="宋体" w:hAnsi="宋体" w:eastAsia="宋体" w:cs="宋体"/>
          <w:b/>
          <w:szCs w:val="21"/>
        </w:rPr>
      </w:pPr>
    </w:p>
    <w:p w14:paraId="37A0D322">
      <w:pPr>
        <w:pStyle w:val="2"/>
        <w:ind w:firstLine="643"/>
        <w:rPr>
          <w:rFonts w:hint="eastAsia" w:ascii="宋体" w:hAnsi="宋体" w:eastAsia="宋体" w:cs="宋体"/>
          <w:lang w:eastAsia="zh-CN"/>
        </w:rPr>
      </w:pPr>
      <w:bookmarkStart w:id="7" w:name="_Toc22577"/>
      <w:r>
        <w:rPr>
          <w:rFonts w:hint="eastAsia" w:ascii="宋体" w:hAnsi="宋体" w:eastAsia="宋体" w:cs="宋体"/>
          <w:lang w:eastAsia="zh-CN"/>
        </w:rPr>
        <w:t>第五章 安装调试步骤</w:t>
      </w:r>
      <w:bookmarkEnd w:id="7"/>
    </w:p>
    <w:p w14:paraId="2FD08868">
      <w:pPr>
        <w:pStyle w:val="3"/>
        <w:rPr>
          <w:rFonts w:hint="eastAsia" w:ascii="宋体" w:hAnsi="宋体" w:eastAsia="宋体" w:cs="宋体"/>
        </w:rPr>
      </w:pPr>
      <w:bookmarkStart w:id="8" w:name="_Toc21047"/>
      <w:r>
        <w:rPr>
          <w:rFonts w:hint="eastAsia" w:ascii="宋体" w:hAnsi="宋体" w:eastAsia="宋体" w:cs="宋体"/>
        </w:rPr>
        <w:t>5.1 安装前检查</w:t>
      </w:r>
      <w:bookmarkEnd w:id="8"/>
      <w:r>
        <w:rPr>
          <w:rFonts w:hint="eastAsia" w:ascii="宋体" w:hAnsi="宋体" w:eastAsia="宋体" w:cs="宋体"/>
        </w:rPr>
        <w:t xml:space="preserve">                                                                 </w:t>
      </w:r>
    </w:p>
    <w:p w14:paraId="6E0DDB70">
      <w:pPr>
        <w:ind w:firstLine="420"/>
        <w:rPr>
          <w:rFonts w:hint="eastAsia" w:ascii="宋体" w:hAnsi="宋体" w:eastAsia="宋体" w:cs="宋体"/>
        </w:rPr>
      </w:pPr>
      <w:r>
        <w:rPr>
          <w:rFonts w:hint="eastAsia" w:ascii="宋体" w:hAnsi="宋体" w:eastAsia="宋体" w:cs="宋体"/>
        </w:rPr>
        <w:t>开箱后取出应急照明控制器，请检查以下几项，如果有损坏或异常情况，请立即致电经销商。</w:t>
      </w:r>
    </w:p>
    <w:p w14:paraId="24A859D7">
      <w:pPr>
        <w:ind w:firstLine="420"/>
        <w:rPr>
          <w:rFonts w:hint="eastAsia" w:ascii="宋体" w:hAnsi="宋体" w:eastAsia="宋体" w:cs="宋体"/>
        </w:rPr>
      </w:pPr>
      <w:r>
        <w:rPr>
          <w:rFonts w:hint="eastAsia" w:ascii="宋体" w:hAnsi="宋体" w:eastAsia="宋体" w:cs="宋体"/>
        </w:rPr>
        <w:t>(1) 检查设备的铭牌并确认是您所订购的产品。</w:t>
      </w:r>
    </w:p>
    <w:p w14:paraId="698B5436">
      <w:pPr>
        <w:ind w:firstLine="420"/>
        <w:rPr>
          <w:rFonts w:hint="eastAsia" w:ascii="宋体" w:hAnsi="宋体" w:eastAsia="宋体" w:cs="宋体"/>
        </w:rPr>
      </w:pPr>
      <w:r>
        <w:rPr>
          <w:rFonts w:hint="eastAsia" w:ascii="宋体" w:hAnsi="宋体" w:eastAsia="宋体" w:cs="宋体"/>
        </w:rPr>
        <w:t>(2) 检查设备液晶屏是否完好、无破损。</w:t>
      </w:r>
    </w:p>
    <w:p w14:paraId="212A83EB">
      <w:pPr>
        <w:ind w:firstLine="420"/>
        <w:rPr>
          <w:rFonts w:hint="eastAsia" w:ascii="宋体" w:hAnsi="宋体" w:eastAsia="宋体" w:cs="宋体"/>
        </w:rPr>
      </w:pPr>
      <w:r>
        <w:rPr>
          <w:rFonts w:hint="eastAsia" w:ascii="宋体" w:hAnsi="宋体" w:eastAsia="宋体" w:cs="宋体"/>
        </w:rPr>
        <w:t>(3) 确认包装箱中有钥匙、说明书及电池接线图等随机件。</w:t>
      </w:r>
    </w:p>
    <w:p w14:paraId="7713A236">
      <w:pPr>
        <w:ind w:firstLine="420"/>
        <w:rPr>
          <w:rFonts w:hint="eastAsia" w:ascii="宋体" w:hAnsi="宋体" w:eastAsia="宋体" w:cs="宋体"/>
        </w:rPr>
      </w:pPr>
      <w:r>
        <w:rPr>
          <w:rFonts w:hint="eastAsia" w:ascii="宋体" w:hAnsi="宋体" w:eastAsia="宋体" w:cs="宋体"/>
        </w:rPr>
        <w:t>(4) 确认控制器运输过程中无任何损坏（柜体变形、导线磨破、线端脱落、接头或螺丝松动等）。</w:t>
      </w:r>
    </w:p>
    <w:p w14:paraId="4742FBA3">
      <w:pPr>
        <w:pStyle w:val="3"/>
        <w:rPr>
          <w:rFonts w:hint="eastAsia" w:ascii="宋体" w:hAnsi="宋体" w:eastAsia="宋体" w:cs="宋体"/>
        </w:rPr>
      </w:pPr>
      <w:bookmarkStart w:id="9" w:name="_Toc4232"/>
      <w:r>
        <w:rPr>
          <w:rFonts w:hint="eastAsia" w:ascii="宋体" w:hAnsi="宋体" w:eastAsia="宋体" w:cs="宋体"/>
        </w:rPr>
        <w:t>5.2安装环境及要求</w:t>
      </w:r>
      <w:bookmarkEnd w:id="9"/>
    </w:p>
    <w:p w14:paraId="6FBC662B">
      <w:pPr>
        <w:ind w:firstLine="420"/>
        <w:rPr>
          <w:rFonts w:hint="eastAsia" w:ascii="宋体" w:hAnsi="宋体" w:eastAsia="宋体" w:cs="宋体"/>
        </w:rPr>
      </w:pPr>
      <w:r>
        <w:rPr>
          <w:rFonts w:hint="eastAsia" w:ascii="宋体" w:hAnsi="宋体" w:eastAsia="宋体" w:cs="宋体"/>
          <w:szCs w:val="21"/>
        </w:rPr>
        <w:drawing>
          <wp:anchor distT="0" distB="0" distL="114300" distR="114300" simplePos="0" relativeHeight="251664384" behindDoc="0" locked="0" layoutInCell="1" allowOverlap="1">
            <wp:simplePos x="0" y="0"/>
            <wp:positionH relativeFrom="column">
              <wp:posOffset>3311525</wp:posOffset>
            </wp:positionH>
            <wp:positionV relativeFrom="paragraph">
              <wp:posOffset>271780</wp:posOffset>
            </wp:positionV>
            <wp:extent cx="789940" cy="1074420"/>
            <wp:effectExtent l="0" t="0" r="0" b="0"/>
            <wp:wrapNone/>
            <wp:docPr id="7073" name="图片 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 name="图片 70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89940" cy="1074420"/>
                    </a:xfrm>
                    <a:prstGeom prst="rect">
                      <a:avLst/>
                    </a:prstGeom>
                    <a:noFill/>
                    <a:ln>
                      <a:noFill/>
                    </a:ln>
                  </pic:spPr>
                </pic:pic>
              </a:graphicData>
            </a:graphic>
          </wp:anchor>
        </w:drawing>
      </w:r>
      <w:r>
        <w:rPr>
          <w:rFonts w:hint="eastAsia" w:ascii="宋体" w:hAnsi="宋体" w:eastAsia="宋体" w:cs="宋体"/>
          <w:szCs w:val="21"/>
        </w:rPr>
        <w:drawing>
          <wp:anchor distT="0" distB="0" distL="114300" distR="114300" simplePos="0" relativeHeight="251663360" behindDoc="0" locked="0" layoutInCell="1" allowOverlap="1">
            <wp:simplePos x="0" y="0"/>
            <wp:positionH relativeFrom="column">
              <wp:posOffset>2545080</wp:posOffset>
            </wp:positionH>
            <wp:positionV relativeFrom="paragraph">
              <wp:posOffset>271145</wp:posOffset>
            </wp:positionV>
            <wp:extent cx="767715" cy="1075055"/>
            <wp:effectExtent l="0" t="0" r="0" b="0"/>
            <wp:wrapNone/>
            <wp:docPr id="7075" name="图片 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 name="图片 70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767715" cy="1075055"/>
                    </a:xfrm>
                    <a:prstGeom prst="rect">
                      <a:avLst/>
                    </a:prstGeom>
                    <a:noFill/>
                    <a:ln>
                      <a:noFill/>
                    </a:ln>
                  </pic:spPr>
                </pic:pic>
              </a:graphicData>
            </a:graphic>
          </wp:anchor>
        </w:drawing>
      </w:r>
      <w:r>
        <w:rPr>
          <w:rFonts w:hint="eastAsia" w:ascii="宋体" w:hAnsi="宋体" w:eastAsia="宋体" w:cs="宋体"/>
        </w:rPr>
        <w:t>禁止将应急照明控制器安装在下列任何环境中。</w:t>
      </w:r>
    </w:p>
    <w:p w14:paraId="29A8642D">
      <w:pPr>
        <w:ind w:firstLine="420"/>
        <w:rPr>
          <w:rFonts w:hint="eastAsia" w:ascii="宋体" w:hAnsi="宋体" w:eastAsia="宋体" w:cs="宋体"/>
        </w:rPr>
      </w:pPr>
      <w:r>
        <w:rPr>
          <w:rFonts w:hint="eastAsia" w:ascii="宋体" w:hAnsi="宋体" w:eastAsia="宋体" w:cs="宋体"/>
          <w:szCs w:val="21"/>
        </w:rPr>
        <w:drawing>
          <wp:anchor distT="0" distB="0" distL="114300" distR="114300" simplePos="0" relativeHeight="251660288" behindDoc="0" locked="0" layoutInCell="1" allowOverlap="1">
            <wp:simplePos x="0" y="0"/>
            <wp:positionH relativeFrom="column">
              <wp:posOffset>267335</wp:posOffset>
            </wp:positionH>
            <wp:positionV relativeFrom="paragraph">
              <wp:posOffset>33020</wp:posOffset>
            </wp:positionV>
            <wp:extent cx="742950" cy="1021080"/>
            <wp:effectExtent l="0" t="0" r="0" b="8255"/>
            <wp:wrapNone/>
            <wp:docPr id="7072" name="图片 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 name="图片 70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42950" cy="1020956"/>
                    </a:xfrm>
                    <a:prstGeom prst="rect">
                      <a:avLst/>
                    </a:prstGeom>
                    <a:noFill/>
                    <a:ln>
                      <a:noFill/>
                    </a:ln>
                  </pic:spPr>
                </pic:pic>
              </a:graphicData>
            </a:graphic>
          </wp:anchor>
        </w:drawing>
      </w:r>
    </w:p>
    <w:p w14:paraId="3C17E332">
      <w:pPr>
        <w:ind w:firstLine="420"/>
        <w:rPr>
          <w:rFonts w:hint="eastAsia" w:ascii="宋体" w:hAnsi="宋体" w:eastAsia="宋体" w:cs="宋体"/>
        </w:rPr>
      </w:pPr>
    </w:p>
    <w:p w14:paraId="7B73CEA0">
      <w:pPr>
        <w:ind w:firstLine="420"/>
        <w:rPr>
          <w:rFonts w:hint="eastAsia" w:ascii="宋体" w:hAnsi="宋体" w:eastAsia="宋体" w:cs="宋体"/>
        </w:rPr>
      </w:pPr>
    </w:p>
    <w:p w14:paraId="24CACBAF">
      <w:pPr>
        <w:ind w:firstLine="420"/>
        <w:jc w:val="left"/>
        <w:rPr>
          <w:rFonts w:hint="eastAsia" w:ascii="宋体" w:hAnsi="宋体" w:eastAsia="宋体" w:cs="宋体"/>
          <w:b/>
          <w:szCs w:val="21"/>
        </w:rPr>
      </w:pPr>
      <w:r>
        <w:rPr>
          <w:rFonts w:hint="eastAsia" w:ascii="宋体" w:hAnsi="宋体" w:eastAsia="宋体" w:cs="宋体"/>
          <w:szCs w:val="21"/>
        </w:rPr>
        <w:drawing>
          <wp:anchor distT="0" distB="0" distL="114300" distR="114300" simplePos="0" relativeHeight="251661312" behindDoc="0" locked="0" layoutInCell="1" allowOverlap="1">
            <wp:simplePos x="0" y="0"/>
            <wp:positionH relativeFrom="column">
              <wp:posOffset>1057910</wp:posOffset>
            </wp:positionH>
            <wp:positionV relativeFrom="paragraph">
              <wp:posOffset>-846455</wp:posOffset>
            </wp:positionV>
            <wp:extent cx="738505" cy="1074420"/>
            <wp:effectExtent l="0" t="0" r="4445" b="0"/>
            <wp:wrapNone/>
            <wp:docPr id="7074" name="图片 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 name="图片 70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738505" cy="1074420"/>
                    </a:xfrm>
                    <a:prstGeom prst="rect">
                      <a:avLst/>
                    </a:prstGeom>
                    <a:noFill/>
                    <a:ln>
                      <a:noFill/>
                    </a:ln>
                  </pic:spPr>
                </pic:pic>
              </a:graphicData>
            </a:graphic>
          </wp:anchor>
        </w:drawing>
      </w:r>
      <w:r>
        <w:rPr>
          <w:rFonts w:hint="eastAsia" w:ascii="宋体" w:hAnsi="宋体" w:eastAsia="宋体" w:cs="宋体"/>
          <w:szCs w:val="21"/>
        </w:rPr>
        <w:drawing>
          <wp:anchor distT="0" distB="0" distL="114300" distR="114300" simplePos="0" relativeHeight="251662336" behindDoc="0" locked="0" layoutInCell="1" allowOverlap="1">
            <wp:simplePos x="0" y="0"/>
            <wp:positionH relativeFrom="column">
              <wp:posOffset>1819910</wp:posOffset>
            </wp:positionH>
            <wp:positionV relativeFrom="paragraph">
              <wp:posOffset>-855980</wp:posOffset>
            </wp:positionV>
            <wp:extent cx="687070" cy="1075055"/>
            <wp:effectExtent l="0" t="0" r="0" b="0"/>
            <wp:wrapNone/>
            <wp:docPr id="7076" name="图片 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 name="图片 70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87070" cy="1075055"/>
                    </a:xfrm>
                    <a:prstGeom prst="rect">
                      <a:avLst/>
                    </a:prstGeom>
                    <a:noFill/>
                    <a:ln>
                      <a:noFill/>
                    </a:ln>
                  </pic:spPr>
                </pic:pic>
              </a:graphicData>
            </a:graphic>
          </wp:anchor>
        </w:drawing>
      </w:r>
    </w:p>
    <w:p w14:paraId="12F4C049">
      <w:pPr>
        <w:ind w:firstLine="420"/>
        <w:rPr>
          <w:rFonts w:hint="eastAsia" w:ascii="宋体" w:hAnsi="宋体" w:eastAsia="宋体" w:cs="宋体"/>
        </w:rPr>
      </w:pPr>
      <w:r>
        <w:rPr>
          <w:rFonts w:hint="eastAsia" w:ascii="宋体" w:hAnsi="宋体" w:eastAsia="宋体" w:cs="宋体"/>
        </w:rPr>
        <w:t>(1)</w:t>
      </w:r>
      <w:r>
        <w:rPr>
          <w:rFonts w:hint="eastAsia" w:ascii="宋体" w:hAnsi="宋体" w:eastAsia="宋体" w:cs="宋体"/>
        </w:rPr>
        <w:tab/>
      </w:r>
      <w:r>
        <w:rPr>
          <w:rFonts w:hint="eastAsia" w:ascii="宋体" w:hAnsi="宋体" w:eastAsia="宋体" w:cs="宋体"/>
        </w:rPr>
        <w:t>高温雨淋腐蚀火源斜坡</w:t>
      </w:r>
    </w:p>
    <w:p w14:paraId="52815D7A">
      <w:pPr>
        <w:ind w:firstLine="420"/>
        <w:rPr>
          <w:rFonts w:hint="eastAsia" w:ascii="宋体" w:hAnsi="宋体" w:eastAsia="宋体" w:cs="宋体"/>
        </w:rPr>
      </w:pPr>
      <w:r>
        <w:rPr>
          <w:rFonts w:hint="eastAsia" w:ascii="宋体" w:hAnsi="宋体" w:eastAsia="宋体" w:cs="宋体"/>
        </w:rPr>
        <w:t>(2)</w:t>
      </w:r>
      <w:r>
        <w:rPr>
          <w:rFonts w:hint="eastAsia" w:ascii="宋体" w:hAnsi="宋体" w:eastAsia="宋体" w:cs="宋体"/>
        </w:rPr>
        <w:tab/>
      </w:r>
      <w:r>
        <w:rPr>
          <w:rFonts w:hint="eastAsia" w:ascii="宋体" w:hAnsi="宋体" w:eastAsia="宋体" w:cs="宋体"/>
        </w:rPr>
        <w:t>请安装在远离金属粉末、尘埃、油、水的地方。</w:t>
      </w:r>
    </w:p>
    <w:p w14:paraId="47EBEA8F">
      <w:pPr>
        <w:ind w:firstLine="420"/>
        <w:rPr>
          <w:rFonts w:hint="eastAsia" w:ascii="宋体" w:hAnsi="宋体" w:eastAsia="宋体" w:cs="宋体"/>
        </w:rPr>
      </w:pPr>
      <w:r>
        <w:rPr>
          <w:rFonts w:hint="eastAsia" w:ascii="宋体" w:hAnsi="宋体" w:eastAsia="宋体" w:cs="宋体"/>
        </w:rPr>
        <w:t>(3)</w:t>
      </w:r>
      <w:r>
        <w:rPr>
          <w:rFonts w:hint="eastAsia" w:ascii="宋体" w:hAnsi="宋体" w:eastAsia="宋体" w:cs="宋体"/>
        </w:rPr>
        <w:tab/>
      </w:r>
      <w:r>
        <w:rPr>
          <w:rFonts w:hint="eastAsia" w:ascii="宋体" w:hAnsi="宋体" w:eastAsia="宋体" w:cs="宋体"/>
        </w:rPr>
        <w:t>请安装在远离电磁辐射源的地方。</w:t>
      </w:r>
    </w:p>
    <w:p w14:paraId="4092569A">
      <w:pPr>
        <w:ind w:firstLine="420"/>
        <w:rPr>
          <w:rFonts w:hint="eastAsia" w:ascii="宋体" w:hAnsi="宋体" w:eastAsia="宋体" w:cs="宋体"/>
        </w:rPr>
      </w:pPr>
      <w:r>
        <w:rPr>
          <w:rFonts w:hint="eastAsia" w:ascii="宋体" w:hAnsi="宋体" w:eastAsia="宋体" w:cs="宋体"/>
        </w:rPr>
        <w:t>(4)</w:t>
      </w:r>
      <w:r>
        <w:rPr>
          <w:rFonts w:hint="eastAsia" w:ascii="宋体" w:hAnsi="宋体" w:eastAsia="宋体" w:cs="宋体"/>
        </w:rPr>
        <w:tab/>
      </w:r>
      <w:r>
        <w:rPr>
          <w:rFonts w:hint="eastAsia" w:ascii="宋体" w:hAnsi="宋体" w:eastAsia="宋体" w:cs="宋体"/>
        </w:rPr>
        <w:t>创造一个良好的散热系统,以下是可行的方法：</w:t>
      </w:r>
    </w:p>
    <w:p w14:paraId="491125F1">
      <w:pPr>
        <w:ind w:firstLine="420"/>
        <w:rPr>
          <w:rFonts w:hint="eastAsia" w:ascii="宋体" w:hAnsi="宋体" w:eastAsia="宋体" w:cs="宋体"/>
        </w:rPr>
      </w:pPr>
      <w:r>
        <w:rPr>
          <w:rFonts w:hint="eastAsia" w:ascii="宋体" w:hAnsi="宋体" w:eastAsia="宋体" w:cs="宋体"/>
        </w:rPr>
        <w:t>A.自然通风系统：只适用于低热量及广大空间。</w:t>
      </w:r>
    </w:p>
    <w:p w14:paraId="31E959C8">
      <w:pPr>
        <w:ind w:firstLine="420"/>
        <w:rPr>
          <w:rFonts w:hint="eastAsia" w:ascii="宋体" w:hAnsi="宋体" w:eastAsia="宋体" w:cs="宋体"/>
        </w:rPr>
      </w:pPr>
      <w:r>
        <w:rPr>
          <w:rFonts w:hint="eastAsia" w:ascii="宋体" w:hAnsi="宋体" w:eastAsia="宋体" w:cs="宋体"/>
        </w:rPr>
        <w:t>B.人为通风系统：当机壳温度(TA)高过外围温度（TE）时就需安装空调.当两者温度接近，抽风系统的容量就要相对地增大。</w:t>
      </w:r>
    </w:p>
    <w:p w14:paraId="60260F38">
      <w:pPr>
        <w:ind w:firstLine="420"/>
        <w:rPr>
          <w:rFonts w:hint="eastAsia" w:ascii="宋体" w:hAnsi="宋体" w:eastAsia="宋体" w:cs="宋体"/>
        </w:rPr>
      </w:pPr>
      <w:r>
        <w:rPr>
          <w:rFonts w:hint="eastAsia" w:ascii="宋体" w:hAnsi="宋体" w:eastAsia="宋体" w:cs="宋体"/>
        </w:rPr>
        <w:t>(5)</w:t>
      </w:r>
      <w:r>
        <w:rPr>
          <w:rFonts w:hint="eastAsia" w:ascii="宋体" w:hAnsi="宋体" w:eastAsia="宋体" w:cs="宋体"/>
        </w:rPr>
        <w:tab/>
      </w:r>
      <w:r>
        <w:rPr>
          <w:rFonts w:hint="eastAsia" w:ascii="宋体" w:hAnsi="宋体" w:eastAsia="宋体" w:cs="宋体"/>
        </w:rPr>
        <w:t>请安装在没有振动的场所；</w:t>
      </w:r>
    </w:p>
    <w:p w14:paraId="2F22AEB6">
      <w:pPr>
        <w:ind w:firstLine="420"/>
        <w:rPr>
          <w:rFonts w:hint="eastAsia" w:ascii="宋体" w:hAnsi="宋体" w:eastAsia="宋体" w:cs="宋体"/>
        </w:rPr>
      </w:pPr>
      <w:r>
        <w:rPr>
          <w:rFonts w:hint="eastAsia" w:ascii="宋体" w:hAnsi="宋体" w:eastAsia="宋体" w:cs="宋体"/>
        </w:rPr>
        <w:t>(6)</w:t>
      </w:r>
      <w:r>
        <w:rPr>
          <w:rFonts w:hint="eastAsia" w:ascii="宋体" w:hAnsi="宋体" w:eastAsia="宋体" w:cs="宋体"/>
        </w:rPr>
        <w:tab/>
      </w:r>
      <w:r>
        <w:rPr>
          <w:rFonts w:hint="eastAsia" w:ascii="宋体" w:hAnsi="宋体" w:eastAsia="宋体" w:cs="宋体"/>
        </w:rPr>
        <w:t>使用场所：室内；</w:t>
      </w:r>
    </w:p>
    <w:p w14:paraId="60954E03">
      <w:pPr>
        <w:pStyle w:val="3"/>
        <w:rPr>
          <w:rFonts w:hint="eastAsia" w:ascii="宋体" w:hAnsi="宋体" w:eastAsia="宋体" w:cs="宋体"/>
        </w:rPr>
      </w:pPr>
      <w:bookmarkStart w:id="10" w:name="_Toc22679"/>
      <w:r>
        <w:rPr>
          <w:rFonts w:hint="eastAsia" w:ascii="宋体" w:hAnsi="宋体" w:eastAsia="宋体" w:cs="宋体"/>
        </w:rPr>
        <w:t>5.3搬运注意事项</w:t>
      </w:r>
      <w:bookmarkEnd w:id="10"/>
    </w:p>
    <w:p w14:paraId="5ADEB762">
      <w:pPr>
        <w:ind w:firstLine="420"/>
        <w:rPr>
          <w:rFonts w:hint="eastAsia" w:ascii="宋体" w:hAnsi="宋体" w:eastAsia="宋体" w:cs="宋体"/>
        </w:rPr>
      </w:pPr>
      <w:r>
        <w:rPr>
          <w:rFonts w:hint="eastAsia" w:ascii="宋体" w:hAnsi="宋体" w:eastAsia="宋体" w:cs="宋体"/>
        </w:rPr>
        <w:t>(1)</w:t>
      </w:r>
      <w:r>
        <w:rPr>
          <w:rFonts w:hint="eastAsia" w:ascii="宋体" w:hAnsi="宋体" w:eastAsia="宋体" w:cs="宋体"/>
        </w:rPr>
        <w:tab/>
      </w:r>
      <w:r>
        <w:rPr>
          <w:rFonts w:hint="eastAsia" w:ascii="宋体" w:hAnsi="宋体" w:eastAsia="宋体" w:cs="宋体"/>
        </w:rPr>
        <w:t>设备在搬运过程中严禁倒置；</w:t>
      </w:r>
    </w:p>
    <w:p w14:paraId="2D2E12D4">
      <w:pPr>
        <w:ind w:firstLine="420"/>
        <w:rPr>
          <w:rFonts w:hint="eastAsia" w:ascii="宋体" w:hAnsi="宋体" w:eastAsia="宋体" w:cs="宋体"/>
        </w:rPr>
      </w:pPr>
      <w:r>
        <w:rPr>
          <w:rFonts w:hint="eastAsia" w:ascii="宋体" w:hAnsi="宋体" w:eastAsia="宋体" w:cs="宋体"/>
        </w:rPr>
        <w:t>(2)</w:t>
      </w:r>
      <w:r>
        <w:rPr>
          <w:rFonts w:hint="eastAsia" w:ascii="宋体" w:hAnsi="宋体" w:eastAsia="宋体" w:cs="宋体"/>
        </w:rPr>
        <w:tab/>
      </w:r>
      <w:r>
        <w:rPr>
          <w:rFonts w:hint="eastAsia" w:ascii="宋体" w:hAnsi="宋体" w:eastAsia="宋体" w:cs="宋体"/>
        </w:rPr>
        <w:t>设备在搬运过程中要轻搬轻放，严禁重放摔倒；</w:t>
      </w:r>
    </w:p>
    <w:p w14:paraId="5B951BE4">
      <w:pPr>
        <w:ind w:firstLine="420"/>
        <w:rPr>
          <w:rFonts w:hint="eastAsia" w:ascii="宋体" w:hAnsi="宋体" w:eastAsia="宋体" w:cs="宋体"/>
        </w:rPr>
      </w:pPr>
      <w:r>
        <w:rPr>
          <w:rFonts w:hint="eastAsia" w:ascii="宋体" w:hAnsi="宋体" w:eastAsia="宋体" w:cs="宋体"/>
        </w:rPr>
        <w:t>(3)</w:t>
      </w:r>
      <w:r>
        <w:rPr>
          <w:rFonts w:hint="eastAsia" w:ascii="宋体" w:hAnsi="宋体" w:eastAsia="宋体" w:cs="宋体"/>
        </w:rPr>
        <w:tab/>
      </w:r>
      <w:r>
        <w:rPr>
          <w:rFonts w:hint="eastAsia" w:ascii="宋体" w:hAnsi="宋体" w:eastAsia="宋体" w:cs="宋体"/>
        </w:rPr>
        <w:t>设备在搬运过程中严禁与其他硬物磕碰，以免损坏设备。</w:t>
      </w:r>
    </w:p>
    <w:p w14:paraId="025BE19C">
      <w:pPr>
        <w:ind w:firstLine="420"/>
        <w:rPr>
          <w:rFonts w:hint="eastAsia" w:ascii="宋体" w:hAnsi="宋体" w:eastAsia="宋体" w:cs="宋体"/>
        </w:rPr>
      </w:pPr>
      <w:r>
        <w:rPr>
          <w:rFonts w:hint="eastAsia" w:ascii="宋体" w:hAnsi="宋体" w:eastAsia="宋体" w:cs="宋体"/>
        </w:rPr>
        <w:t>(4)</w:t>
      </w:r>
      <w:r>
        <w:rPr>
          <w:rFonts w:hint="eastAsia" w:ascii="宋体" w:hAnsi="宋体" w:eastAsia="宋体" w:cs="宋体"/>
        </w:rPr>
        <w:tab/>
      </w:r>
      <w:r>
        <w:rPr>
          <w:rFonts w:hint="eastAsia" w:ascii="宋体" w:hAnsi="宋体" w:eastAsia="宋体" w:cs="宋体"/>
        </w:rPr>
        <w:t>设备在搬运过程中禁止硬物顶在液晶屏上，防止液晶屏损坏。</w:t>
      </w:r>
    </w:p>
    <w:p w14:paraId="19EAC0BE">
      <w:pPr>
        <w:pStyle w:val="3"/>
        <w:rPr>
          <w:rFonts w:hint="eastAsia" w:ascii="宋体" w:hAnsi="宋体" w:eastAsia="宋体" w:cs="宋体"/>
        </w:rPr>
      </w:pPr>
      <w:bookmarkStart w:id="11" w:name="_Toc7889"/>
      <w:r>
        <w:rPr>
          <w:rFonts w:hint="eastAsia" w:ascii="宋体" w:hAnsi="宋体" w:eastAsia="宋体" w:cs="宋体"/>
        </w:rPr>
        <w:t>5.4安装空间要求</w:t>
      </w:r>
      <w:bookmarkEnd w:id="11"/>
    </w:p>
    <w:p w14:paraId="5DF0ECCD">
      <w:pPr>
        <w:ind w:firstLine="420"/>
        <w:rPr>
          <w:rFonts w:hint="eastAsia" w:ascii="宋体" w:hAnsi="宋体" w:eastAsia="宋体" w:cs="宋体"/>
        </w:rPr>
      </w:pPr>
      <w:r>
        <w:rPr>
          <w:rFonts w:hint="eastAsia" w:ascii="宋体" w:hAnsi="宋体" w:eastAsia="宋体" w:cs="宋体"/>
        </w:rPr>
        <w:t xml:space="preserve">(1) </w:t>
      </w:r>
      <w:r>
        <w:rPr>
          <w:rFonts w:hint="eastAsia" w:ascii="宋体" w:hAnsi="宋体" w:eastAsia="宋体" w:cs="宋体"/>
        </w:rPr>
        <w:tab/>
      </w:r>
      <w:r>
        <w:rPr>
          <w:rFonts w:hint="eastAsia" w:ascii="宋体" w:hAnsi="宋体" w:eastAsia="宋体" w:cs="宋体"/>
        </w:rPr>
        <w:t>设备上部与墙或任何物件距离最少应有60cm的空间。</w:t>
      </w:r>
    </w:p>
    <w:p w14:paraId="7EB952A7">
      <w:pPr>
        <w:ind w:firstLine="420"/>
        <w:rPr>
          <w:rFonts w:hint="eastAsia" w:ascii="宋体" w:hAnsi="宋体" w:eastAsia="宋体" w:cs="宋体"/>
        </w:rPr>
      </w:pPr>
      <w:r>
        <w:rPr>
          <w:rFonts w:hint="eastAsia" w:ascii="宋体" w:hAnsi="宋体" w:eastAsia="宋体" w:cs="宋体"/>
        </w:rPr>
        <w:t xml:space="preserve">(2) </w:t>
      </w:r>
      <w:r>
        <w:rPr>
          <w:rFonts w:hint="eastAsia" w:ascii="宋体" w:hAnsi="宋体" w:eastAsia="宋体" w:cs="宋体"/>
        </w:rPr>
        <w:tab/>
      </w:r>
      <w:r>
        <w:rPr>
          <w:rFonts w:hint="eastAsia" w:ascii="宋体" w:hAnsi="宋体" w:eastAsia="宋体" w:cs="宋体"/>
        </w:rPr>
        <w:t>机器正面要求最少要求60cm的空间，设备的前面必需有充足的检修空间。</w:t>
      </w:r>
    </w:p>
    <w:p w14:paraId="26A4DD3C">
      <w:pPr>
        <w:ind w:firstLine="420"/>
        <w:rPr>
          <w:rFonts w:hint="eastAsia" w:ascii="宋体" w:hAnsi="宋体" w:eastAsia="宋体" w:cs="宋体"/>
        </w:rPr>
      </w:pPr>
      <w:r>
        <w:rPr>
          <w:rFonts w:hint="eastAsia" w:ascii="宋体" w:hAnsi="宋体" w:eastAsia="宋体" w:cs="宋体"/>
        </w:rPr>
        <w:t xml:space="preserve">(3) </w:t>
      </w:r>
      <w:r>
        <w:rPr>
          <w:rFonts w:hint="eastAsia" w:ascii="宋体" w:hAnsi="宋体" w:eastAsia="宋体" w:cs="宋体"/>
        </w:rPr>
        <w:tab/>
      </w:r>
      <w:r>
        <w:rPr>
          <w:rFonts w:hint="eastAsia" w:ascii="宋体" w:hAnsi="宋体" w:eastAsia="宋体" w:cs="宋体"/>
        </w:rPr>
        <w:t>设备的顶部不可放置任何物件。</w:t>
      </w:r>
    </w:p>
    <w:p w14:paraId="1DC81759">
      <w:pPr>
        <w:ind w:firstLine="0" w:firstLineChars="0"/>
        <w:jc w:val="left"/>
        <w:rPr>
          <w:rFonts w:hint="eastAsia" w:ascii="宋体" w:hAnsi="宋体" w:eastAsia="宋体" w:cs="宋体"/>
          <w:szCs w:val="21"/>
        </w:rPr>
      </w:pPr>
    </w:p>
    <w:p w14:paraId="20346EED">
      <w:pPr>
        <w:pStyle w:val="2"/>
        <w:ind w:firstLine="643"/>
        <w:rPr>
          <w:rFonts w:hint="eastAsia" w:ascii="宋体" w:hAnsi="宋体" w:eastAsia="宋体" w:cs="宋体"/>
          <w:b w:val="0"/>
          <w:lang w:eastAsia="zh-CN"/>
        </w:rPr>
      </w:pPr>
      <w:bookmarkStart w:id="12" w:name="_Toc135933793"/>
      <w:bookmarkStart w:id="13" w:name="_Toc15009"/>
      <w:r>
        <w:rPr>
          <w:rFonts w:hint="eastAsia" w:ascii="宋体" w:hAnsi="宋体" w:eastAsia="宋体" w:cs="宋体"/>
          <w:lang w:eastAsia="zh-CN"/>
        </w:rPr>
        <w:t xml:space="preserve">第六章 </w:t>
      </w:r>
      <w:bookmarkStart w:id="14" w:name="_Toc351380059"/>
      <w:bookmarkStart w:id="15" w:name="_Toc33505158"/>
      <w:bookmarkStart w:id="16" w:name="_Toc130177846"/>
      <w:bookmarkStart w:id="17" w:name="_Toc130119165"/>
      <w:bookmarkStart w:id="18" w:name="_Toc79583010"/>
      <w:r>
        <w:rPr>
          <w:rFonts w:hint="eastAsia" w:ascii="宋体" w:hAnsi="宋体" w:eastAsia="宋体" w:cs="宋体"/>
          <w:lang w:eastAsia="zh-CN"/>
        </w:rPr>
        <w:t>控制器操作</w:t>
      </w:r>
      <w:bookmarkEnd w:id="12"/>
      <w:bookmarkEnd w:id="13"/>
      <w:bookmarkEnd w:id="14"/>
      <w:bookmarkEnd w:id="15"/>
      <w:bookmarkEnd w:id="16"/>
      <w:bookmarkEnd w:id="17"/>
      <w:bookmarkEnd w:id="18"/>
    </w:p>
    <w:p w14:paraId="35F75DA4">
      <w:pPr>
        <w:spacing w:before="240"/>
        <w:ind w:firstLine="422"/>
        <w:jc w:val="left"/>
        <w:rPr>
          <w:rFonts w:hint="eastAsia" w:ascii="宋体" w:hAnsi="宋体" w:eastAsia="宋体" w:cs="宋体"/>
        </w:rPr>
      </w:pPr>
      <w:r>
        <w:rPr>
          <w:rFonts w:hint="eastAsia" w:ascii="宋体" w:hAnsi="宋体" w:eastAsia="宋体" w:cs="宋体"/>
          <w:b/>
        </w:rPr>
        <w:t>面板指示灯功能描述：</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6458"/>
      </w:tblGrid>
      <w:tr w14:paraId="6984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6DD03704">
            <w:pPr>
              <w:spacing w:line="240" w:lineRule="auto"/>
              <w:ind w:firstLine="0" w:firstLineChars="0"/>
              <w:rPr>
                <w:rFonts w:hint="eastAsia" w:ascii="宋体" w:hAnsi="宋体" w:eastAsia="宋体" w:cs="宋体"/>
              </w:rPr>
            </w:pPr>
            <w:r>
              <w:rPr>
                <w:rFonts w:hint="eastAsia" w:ascii="宋体" w:hAnsi="宋体" w:eastAsia="宋体" w:cs="宋体"/>
              </w:rPr>
              <w:t>主电运行指示灯</w:t>
            </w:r>
          </w:p>
        </w:tc>
        <w:tc>
          <w:tcPr>
            <w:tcW w:w="6458" w:type="dxa"/>
            <w:vAlign w:val="top"/>
          </w:tcPr>
          <w:p w14:paraId="67DB7782">
            <w:pPr>
              <w:spacing w:line="240" w:lineRule="auto"/>
              <w:ind w:firstLine="0" w:firstLineChars="0"/>
              <w:rPr>
                <w:rFonts w:hint="eastAsia" w:ascii="宋体" w:hAnsi="宋体" w:eastAsia="宋体" w:cs="宋体"/>
              </w:rPr>
            </w:pPr>
            <w:r>
              <w:rPr>
                <w:rFonts w:hint="eastAsia" w:ascii="宋体" w:hAnsi="宋体" w:eastAsia="宋体" w:cs="宋体"/>
              </w:rPr>
              <w:t>主电运行时，主电运行指示灯绿灯常亮。</w:t>
            </w:r>
          </w:p>
        </w:tc>
      </w:tr>
      <w:tr w14:paraId="6099A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1E5B250E">
            <w:pPr>
              <w:spacing w:line="240" w:lineRule="auto"/>
              <w:ind w:firstLine="0" w:firstLineChars="0"/>
              <w:rPr>
                <w:rFonts w:hint="eastAsia" w:ascii="宋体" w:hAnsi="宋体" w:eastAsia="宋体" w:cs="宋体"/>
              </w:rPr>
            </w:pPr>
            <w:r>
              <w:rPr>
                <w:rFonts w:hint="eastAsia" w:ascii="宋体" w:hAnsi="宋体" w:eastAsia="宋体" w:cs="宋体"/>
              </w:rPr>
              <w:t>备电运行指示灯</w:t>
            </w:r>
          </w:p>
        </w:tc>
        <w:tc>
          <w:tcPr>
            <w:tcW w:w="6458" w:type="dxa"/>
            <w:vAlign w:val="top"/>
          </w:tcPr>
          <w:p w14:paraId="29A957CA">
            <w:pPr>
              <w:spacing w:line="240" w:lineRule="auto"/>
              <w:ind w:firstLine="0" w:firstLineChars="0"/>
              <w:rPr>
                <w:rFonts w:hint="eastAsia" w:ascii="宋体" w:hAnsi="宋体" w:eastAsia="宋体" w:cs="宋体"/>
              </w:rPr>
            </w:pPr>
            <w:r>
              <w:rPr>
                <w:rFonts w:hint="eastAsia" w:ascii="宋体" w:hAnsi="宋体" w:eastAsia="宋体" w:cs="宋体"/>
              </w:rPr>
              <w:t>当主电故障后，自动切为备电运行时，备电运行指示灯绿灯常亮。</w:t>
            </w:r>
          </w:p>
        </w:tc>
      </w:tr>
      <w:tr w14:paraId="452A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00DDF8AC">
            <w:pPr>
              <w:spacing w:line="240" w:lineRule="auto"/>
              <w:ind w:firstLine="0" w:firstLineChars="0"/>
              <w:rPr>
                <w:rFonts w:hint="eastAsia" w:ascii="宋体" w:hAnsi="宋体" w:eastAsia="宋体" w:cs="宋体"/>
              </w:rPr>
            </w:pPr>
            <w:r>
              <w:rPr>
                <w:rFonts w:hint="eastAsia" w:ascii="宋体" w:hAnsi="宋体" w:eastAsia="宋体" w:cs="宋体"/>
              </w:rPr>
              <w:t>运行指示灯</w:t>
            </w:r>
          </w:p>
        </w:tc>
        <w:tc>
          <w:tcPr>
            <w:tcW w:w="6458" w:type="dxa"/>
            <w:vAlign w:val="top"/>
          </w:tcPr>
          <w:p w14:paraId="5E999661">
            <w:pPr>
              <w:spacing w:line="240" w:lineRule="auto"/>
              <w:ind w:firstLine="0" w:firstLineChars="0"/>
              <w:rPr>
                <w:rFonts w:hint="eastAsia" w:ascii="宋体" w:hAnsi="宋体" w:eastAsia="宋体" w:cs="宋体"/>
              </w:rPr>
            </w:pPr>
            <w:r>
              <w:rPr>
                <w:rFonts w:hint="eastAsia" w:ascii="宋体" w:hAnsi="宋体" w:eastAsia="宋体" w:cs="宋体"/>
              </w:rPr>
              <w:t>处于正常运行状态时，运行指示灯绿灯闪亮。</w:t>
            </w:r>
          </w:p>
        </w:tc>
      </w:tr>
      <w:tr w14:paraId="5E55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1BEF380A">
            <w:pPr>
              <w:spacing w:line="240" w:lineRule="auto"/>
              <w:ind w:firstLine="0" w:firstLineChars="0"/>
              <w:rPr>
                <w:rFonts w:hint="eastAsia" w:ascii="宋体" w:hAnsi="宋体" w:eastAsia="宋体" w:cs="宋体"/>
              </w:rPr>
            </w:pPr>
            <w:r>
              <w:rPr>
                <w:rFonts w:hint="eastAsia" w:ascii="宋体" w:hAnsi="宋体" w:eastAsia="宋体" w:cs="宋体"/>
              </w:rPr>
              <w:t>故障指示灯</w:t>
            </w:r>
          </w:p>
        </w:tc>
        <w:tc>
          <w:tcPr>
            <w:tcW w:w="6458" w:type="dxa"/>
            <w:vAlign w:val="top"/>
          </w:tcPr>
          <w:p w14:paraId="43458D95">
            <w:pPr>
              <w:spacing w:line="240" w:lineRule="auto"/>
              <w:ind w:firstLine="0" w:firstLineChars="0"/>
              <w:rPr>
                <w:rFonts w:hint="eastAsia" w:ascii="宋体" w:hAnsi="宋体" w:eastAsia="宋体" w:cs="宋体"/>
              </w:rPr>
            </w:pPr>
            <w:r>
              <w:rPr>
                <w:rFonts w:hint="eastAsia" w:ascii="宋体" w:hAnsi="宋体" w:eastAsia="宋体" w:cs="宋体"/>
              </w:rPr>
              <w:t>当系统中报出故障信息时，故障指示灯黄灯常亮。</w:t>
            </w:r>
          </w:p>
        </w:tc>
      </w:tr>
      <w:tr w14:paraId="734E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0C1A1841">
            <w:pPr>
              <w:spacing w:line="240" w:lineRule="auto"/>
              <w:ind w:firstLine="0" w:firstLineChars="0"/>
              <w:rPr>
                <w:rFonts w:hint="eastAsia" w:ascii="宋体" w:hAnsi="宋体" w:eastAsia="宋体" w:cs="宋体"/>
              </w:rPr>
            </w:pPr>
            <w:r>
              <w:rPr>
                <w:rFonts w:hint="eastAsia" w:ascii="宋体" w:hAnsi="宋体" w:eastAsia="宋体" w:cs="宋体"/>
              </w:rPr>
              <w:t>消音指示灯</w:t>
            </w:r>
          </w:p>
        </w:tc>
        <w:tc>
          <w:tcPr>
            <w:tcW w:w="6458" w:type="dxa"/>
            <w:vAlign w:val="top"/>
          </w:tcPr>
          <w:p w14:paraId="602129D6">
            <w:pPr>
              <w:spacing w:line="240" w:lineRule="auto"/>
              <w:ind w:firstLine="0" w:firstLineChars="0"/>
              <w:rPr>
                <w:rFonts w:hint="eastAsia" w:ascii="宋体" w:hAnsi="宋体" w:eastAsia="宋体" w:cs="宋体"/>
              </w:rPr>
            </w:pPr>
            <w:r>
              <w:rPr>
                <w:rFonts w:hint="eastAsia" w:ascii="宋体" w:hAnsi="宋体" w:eastAsia="宋体" w:cs="宋体"/>
              </w:rPr>
              <w:t>当按下消音按键消音后，消音指示灯红灯常亮。</w:t>
            </w:r>
          </w:p>
        </w:tc>
      </w:tr>
      <w:tr w14:paraId="0B9A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351CEDD7">
            <w:pPr>
              <w:spacing w:line="240" w:lineRule="auto"/>
              <w:ind w:firstLine="0" w:firstLineChars="0"/>
              <w:rPr>
                <w:rFonts w:hint="eastAsia" w:ascii="宋体" w:hAnsi="宋体" w:eastAsia="宋体" w:cs="宋体"/>
              </w:rPr>
            </w:pPr>
            <w:r>
              <w:rPr>
                <w:rFonts w:hint="eastAsia" w:ascii="宋体" w:hAnsi="宋体" w:eastAsia="宋体" w:cs="宋体"/>
              </w:rPr>
              <w:t>系统故障指示灯</w:t>
            </w:r>
          </w:p>
        </w:tc>
        <w:tc>
          <w:tcPr>
            <w:tcW w:w="6458" w:type="dxa"/>
            <w:vAlign w:val="top"/>
          </w:tcPr>
          <w:p w14:paraId="31DD2327">
            <w:pPr>
              <w:spacing w:line="240" w:lineRule="auto"/>
              <w:ind w:firstLine="0" w:firstLineChars="0"/>
              <w:rPr>
                <w:rFonts w:hint="eastAsia" w:ascii="宋体" w:hAnsi="宋体" w:eastAsia="宋体" w:cs="宋体"/>
              </w:rPr>
            </w:pPr>
            <w:r>
              <w:rPr>
                <w:rFonts w:hint="eastAsia" w:ascii="宋体" w:hAnsi="宋体" w:eastAsia="宋体" w:cs="宋体"/>
              </w:rPr>
              <w:t>当显示盘出现死机等无法正常运行状态时，系统故障黄灯常亮。</w:t>
            </w:r>
          </w:p>
        </w:tc>
      </w:tr>
      <w:tr w14:paraId="2814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3D22EA41">
            <w:pPr>
              <w:spacing w:line="240" w:lineRule="auto"/>
              <w:ind w:firstLine="0" w:firstLineChars="0"/>
              <w:rPr>
                <w:rFonts w:hint="eastAsia" w:ascii="宋体" w:hAnsi="宋体" w:eastAsia="宋体" w:cs="宋体"/>
              </w:rPr>
            </w:pPr>
            <w:r>
              <w:rPr>
                <w:rFonts w:hint="eastAsia" w:ascii="宋体" w:hAnsi="宋体" w:eastAsia="宋体" w:cs="宋体"/>
              </w:rPr>
              <w:t>系统调试指示灯</w:t>
            </w:r>
          </w:p>
        </w:tc>
        <w:tc>
          <w:tcPr>
            <w:tcW w:w="6458" w:type="dxa"/>
            <w:vAlign w:val="top"/>
          </w:tcPr>
          <w:p w14:paraId="7F818D3C">
            <w:pPr>
              <w:spacing w:line="240" w:lineRule="auto"/>
              <w:ind w:firstLine="0" w:firstLineChars="0"/>
              <w:rPr>
                <w:rFonts w:hint="eastAsia" w:ascii="宋体" w:hAnsi="宋体" w:eastAsia="宋体" w:cs="宋体"/>
              </w:rPr>
            </w:pPr>
            <w:r>
              <w:rPr>
                <w:rFonts w:hint="eastAsia" w:ascii="宋体" w:hAnsi="宋体" w:eastAsia="宋体" w:cs="宋体"/>
              </w:rPr>
              <w:t>当用户进入调试模式时，系统调试指示灯黄灯常亮。</w:t>
            </w:r>
          </w:p>
        </w:tc>
      </w:tr>
      <w:tr w14:paraId="5C3D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2B9740DA">
            <w:pPr>
              <w:spacing w:line="240" w:lineRule="auto"/>
              <w:ind w:firstLine="0" w:firstLineChars="0"/>
              <w:rPr>
                <w:rFonts w:hint="eastAsia" w:ascii="宋体" w:hAnsi="宋体" w:eastAsia="宋体" w:cs="宋体"/>
              </w:rPr>
            </w:pPr>
            <w:r>
              <w:rPr>
                <w:rFonts w:hint="eastAsia" w:ascii="宋体" w:hAnsi="宋体" w:eastAsia="宋体" w:cs="宋体"/>
              </w:rPr>
              <w:t>充电指示灯</w:t>
            </w:r>
          </w:p>
        </w:tc>
        <w:tc>
          <w:tcPr>
            <w:tcW w:w="6458" w:type="dxa"/>
            <w:vAlign w:val="top"/>
          </w:tcPr>
          <w:p w14:paraId="649FA9AF">
            <w:pPr>
              <w:spacing w:line="240" w:lineRule="auto"/>
              <w:ind w:firstLine="0" w:firstLineChars="0"/>
              <w:rPr>
                <w:rFonts w:hint="eastAsia" w:ascii="宋体" w:hAnsi="宋体" w:eastAsia="宋体" w:cs="宋体"/>
              </w:rPr>
            </w:pPr>
            <w:r>
              <w:rPr>
                <w:rFonts w:hint="eastAsia" w:ascii="宋体" w:hAnsi="宋体" w:eastAsia="宋体" w:cs="宋体"/>
              </w:rPr>
              <w:t>当电源开始充电时，充电指示灯红灯常亮。</w:t>
            </w:r>
          </w:p>
        </w:tc>
      </w:tr>
      <w:tr w14:paraId="1957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400FEBD9">
            <w:pPr>
              <w:spacing w:line="240" w:lineRule="auto"/>
              <w:ind w:firstLine="0" w:firstLineChars="0"/>
              <w:rPr>
                <w:rFonts w:hint="eastAsia" w:ascii="宋体" w:hAnsi="宋体" w:eastAsia="宋体" w:cs="宋体"/>
              </w:rPr>
            </w:pPr>
            <w:r>
              <w:rPr>
                <w:rFonts w:hint="eastAsia" w:ascii="宋体" w:hAnsi="宋体" w:eastAsia="宋体" w:cs="宋体"/>
              </w:rPr>
              <w:t>应急指示灯</w:t>
            </w:r>
          </w:p>
        </w:tc>
        <w:tc>
          <w:tcPr>
            <w:tcW w:w="6458" w:type="dxa"/>
            <w:vAlign w:val="top"/>
          </w:tcPr>
          <w:p w14:paraId="3DD7C2C4">
            <w:pPr>
              <w:spacing w:line="240" w:lineRule="auto"/>
              <w:ind w:firstLine="0" w:firstLineChars="0"/>
              <w:rPr>
                <w:rFonts w:hint="eastAsia" w:ascii="宋体" w:hAnsi="宋体" w:eastAsia="宋体" w:cs="宋体"/>
              </w:rPr>
            </w:pPr>
            <w:r>
              <w:rPr>
                <w:rFonts w:hint="eastAsia" w:ascii="宋体" w:hAnsi="宋体" w:eastAsia="宋体" w:cs="宋体"/>
              </w:rPr>
              <w:t>当系统进入应急，应急指示灯红灯闪亮。</w:t>
            </w:r>
          </w:p>
        </w:tc>
      </w:tr>
      <w:tr w14:paraId="58FF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5548957C">
            <w:pPr>
              <w:spacing w:line="240" w:lineRule="auto"/>
              <w:ind w:firstLine="0" w:firstLineChars="0"/>
              <w:rPr>
                <w:rFonts w:hint="eastAsia" w:ascii="宋体" w:hAnsi="宋体" w:eastAsia="宋体" w:cs="宋体"/>
              </w:rPr>
            </w:pPr>
            <w:r>
              <w:rPr>
                <w:rFonts w:hint="eastAsia" w:ascii="宋体" w:hAnsi="宋体" w:eastAsia="宋体" w:cs="宋体"/>
              </w:rPr>
              <w:t>操作允许指示灯</w:t>
            </w:r>
          </w:p>
        </w:tc>
        <w:tc>
          <w:tcPr>
            <w:tcW w:w="6458" w:type="dxa"/>
            <w:vAlign w:val="top"/>
          </w:tcPr>
          <w:p w14:paraId="5C9B9DBF">
            <w:pPr>
              <w:spacing w:line="240" w:lineRule="auto"/>
              <w:ind w:firstLine="0" w:firstLineChars="0"/>
              <w:rPr>
                <w:rFonts w:hint="eastAsia" w:ascii="宋体" w:hAnsi="宋体" w:eastAsia="宋体" w:cs="宋体"/>
              </w:rPr>
            </w:pPr>
            <w:r>
              <w:rPr>
                <w:rFonts w:hint="eastAsia" w:ascii="宋体" w:hAnsi="宋体" w:eastAsia="宋体" w:cs="宋体"/>
              </w:rPr>
              <w:t>当系统处于操作允许确认状态时，操作允许指示灯绿灯常亮。</w:t>
            </w:r>
          </w:p>
        </w:tc>
      </w:tr>
      <w:tr w14:paraId="5254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5F72A2E0">
            <w:pPr>
              <w:spacing w:line="240" w:lineRule="auto"/>
              <w:ind w:firstLine="0" w:firstLineChars="0"/>
              <w:rPr>
                <w:rFonts w:hint="eastAsia" w:ascii="宋体" w:hAnsi="宋体" w:eastAsia="宋体" w:cs="宋体"/>
              </w:rPr>
            </w:pPr>
            <w:r>
              <w:rPr>
                <w:rFonts w:hint="eastAsia" w:ascii="宋体" w:hAnsi="宋体" w:eastAsia="宋体" w:cs="宋体"/>
              </w:rPr>
              <w:t>预留指示灯</w:t>
            </w:r>
          </w:p>
        </w:tc>
        <w:tc>
          <w:tcPr>
            <w:tcW w:w="6458" w:type="dxa"/>
            <w:vAlign w:val="top"/>
          </w:tcPr>
          <w:p w14:paraId="4BDF588C">
            <w:pPr>
              <w:spacing w:line="240" w:lineRule="auto"/>
              <w:ind w:firstLine="0" w:firstLineChars="0"/>
              <w:rPr>
                <w:rFonts w:hint="eastAsia" w:ascii="宋体" w:hAnsi="宋体" w:eastAsia="宋体" w:cs="宋体"/>
              </w:rPr>
            </w:pPr>
            <w:r>
              <w:rPr>
                <w:rFonts w:hint="eastAsia" w:ascii="宋体" w:hAnsi="宋体" w:eastAsia="宋体" w:cs="宋体"/>
              </w:rPr>
              <w:t>默认状态下该指示灯不使用。</w:t>
            </w:r>
          </w:p>
        </w:tc>
      </w:tr>
      <w:tr w14:paraId="7EED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top"/>
          </w:tcPr>
          <w:p w14:paraId="183B37DA">
            <w:pPr>
              <w:spacing w:line="240" w:lineRule="auto"/>
              <w:ind w:firstLine="0" w:firstLineChars="0"/>
              <w:rPr>
                <w:rFonts w:hint="eastAsia" w:ascii="宋体" w:hAnsi="宋体" w:eastAsia="宋体" w:cs="宋体"/>
              </w:rPr>
            </w:pPr>
            <w:r>
              <w:rPr>
                <w:rFonts w:hint="eastAsia" w:ascii="宋体" w:hAnsi="宋体" w:eastAsia="宋体" w:cs="宋体"/>
              </w:rPr>
              <w:t>联动指示灯</w:t>
            </w:r>
          </w:p>
        </w:tc>
        <w:tc>
          <w:tcPr>
            <w:tcW w:w="6458" w:type="dxa"/>
            <w:vAlign w:val="top"/>
          </w:tcPr>
          <w:p w14:paraId="32DA61FD">
            <w:pPr>
              <w:spacing w:line="240" w:lineRule="auto"/>
              <w:ind w:firstLine="0" w:firstLineChars="0"/>
              <w:rPr>
                <w:rFonts w:hint="eastAsia" w:ascii="宋体" w:hAnsi="宋体" w:eastAsia="宋体" w:cs="宋体"/>
              </w:rPr>
            </w:pPr>
            <w:r>
              <w:rPr>
                <w:rFonts w:hint="eastAsia" w:ascii="宋体" w:hAnsi="宋体" w:eastAsia="宋体" w:cs="宋体"/>
              </w:rPr>
              <w:t>联动信号输入时亮灯，联动信号撤销时灭灯</w:t>
            </w:r>
          </w:p>
        </w:tc>
      </w:tr>
    </w:tbl>
    <w:p w14:paraId="515A2277">
      <w:pPr>
        <w:ind w:left="0" w:leftChars="0" w:firstLine="0" w:firstLineChars="0"/>
        <w:rPr>
          <w:rFonts w:hint="eastAsia" w:ascii="宋体" w:hAnsi="宋体" w:eastAsia="宋体" w:cs="宋体"/>
          <w:b/>
        </w:rPr>
      </w:pPr>
      <w:r>
        <w:rPr>
          <w:rFonts w:hint="eastAsia" w:ascii="宋体" w:hAnsi="宋体" w:eastAsia="宋体" w:cs="宋体"/>
          <w:b/>
        </w:rPr>
        <w:t>控制器按键功能描述：</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6033"/>
      </w:tblGrid>
      <w:tr w14:paraId="105C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09E91A15">
            <w:pPr>
              <w:spacing w:line="240" w:lineRule="auto"/>
              <w:ind w:firstLine="0" w:firstLineChars="0"/>
              <w:rPr>
                <w:rFonts w:hint="eastAsia" w:ascii="宋体" w:hAnsi="宋体" w:eastAsia="宋体" w:cs="宋体"/>
              </w:rPr>
            </w:pPr>
            <w:r>
              <w:rPr>
                <w:rFonts w:hint="eastAsia" w:ascii="宋体" w:hAnsi="宋体" w:eastAsia="宋体" w:cs="宋体"/>
              </w:rPr>
              <w:t>按键</w:t>
            </w:r>
          </w:p>
        </w:tc>
        <w:tc>
          <w:tcPr>
            <w:tcW w:w="6033" w:type="dxa"/>
          </w:tcPr>
          <w:p w14:paraId="4E9A4BDA">
            <w:pPr>
              <w:spacing w:line="240" w:lineRule="auto"/>
              <w:ind w:firstLine="0" w:firstLineChars="0"/>
              <w:rPr>
                <w:rFonts w:hint="eastAsia" w:ascii="宋体" w:hAnsi="宋体" w:eastAsia="宋体" w:cs="宋体"/>
              </w:rPr>
            </w:pPr>
            <w:r>
              <w:rPr>
                <w:rFonts w:hint="eastAsia" w:ascii="宋体" w:hAnsi="宋体" w:eastAsia="宋体" w:cs="宋体"/>
              </w:rPr>
              <w:t>功能描述</w:t>
            </w:r>
          </w:p>
        </w:tc>
      </w:tr>
      <w:tr w14:paraId="1BAB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555196FB">
            <w:pPr>
              <w:spacing w:line="240" w:lineRule="auto"/>
              <w:ind w:firstLine="0" w:firstLineChars="0"/>
              <w:rPr>
                <w:rFonts w:hint="eastAsia" w:ascii="宋体" w:hAnsi="宋体" w:eastAsia="宋体" w:cs="宋体"/>
              </w:rPr>
            </w:pPr>
            <w:r>
              <w:rPr>
                <w:rFonts w:hint="eastAsia" w:ascii="宋体" w:hAnsi="宋体" w:eastAsia="宋体" w:cs="宋体"/>
              </w:rPr>
              <w:t>强制启动</w:t>
            </w:r>
          </w:p>
        </w:tc>
        <w:tc>
          <w:tcPr>
            <w:tcW w:w="6033" w:type="dxa"/>
          </w:tcPr>
          <w:p w14:paraId="3619ED28">
            <w:pPr>
              <w:spacing w:line="240" w:lineRule="auto"/>
              <w:ind w:firstLine="0" w:firstLineChars="0"/>
              <w:rPr>
                <w:rFonts w:hint="eastAsia" w:ascii="宋体" w:hAnsi="宋体" w:eastAsia="宋体" w:cs="宋体"/>
              </w:rPr>
            </w:pPr>
            <w:r>
              <w:rPr>
                <w:rFonts w:hint="eastAsia" w:ascii="宋体" w:hAnsi="宋体" w:eastAsia="宋体" w:cs="宋体"/>
              </w:rPr>
              <w:t>控制系统进入强制应急启动状态。</w:t>
            </w:r>
          </w:p>
        </w:tc>
      </w:tr>
      <w:tr w14:paraId="38E2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2CB3EE11">
            <w:pPr>
              <w:spacing w:line="240" w:lineRule="auto"/>
              <w:ind w:firstLine="0" w:firstLineChars="0"/>
              <w:rPr>
                <w:rFonts w:hint="eastAsia" w:ascii="宋体" w:hAnsi="宋体" w:eastAsia="宋体" w:cs="宋体"/>
              </w:rPr>
            </w:pPr>
            <w:r>
              <w:rPr>
                <w:rFonts w:hint="eastAsia" w:ascii="宋体" w:hAnsi="宋体" w:eastAsia="宋体" w:cs="宋体"/>
              </w:rPr>
              <w:t>自动方式</w:t>
            </w:r>
          </w:p>
        </w:tc>
        <w:tc>
          <w:tcPr>
            <w:tcW w:w="6033" w:type="dxa"/>
          </w:tcPr>
          <w:p w14:paraId="0DC0CF6E">
            <w:pPr>
              <w:spacing w:line="240" w:lineRule="auto"/>
              <w:ind w:firstLine="0" w:firstLineChars="0"/>
              <w:rPr>
                <w:rFonts w:hint="eastAsia" w:ascii="宋体" w:hAnsi="宋体" w:eastAsia="宋体" w:cs="宋体"/>
              </w:rPr>
            </w:pPr>
            <w:r>
              <w:rPr>
                <w:rFonts w:hint="eastAsia" w:ascii="宋体" w:hAnsi="宋体" w:eastAsia="宋体" w:cs="宋体"/>
              </w:rPr>
              <w:t>与火灾报警控制器组网时接收到火警信息，满足编程要求，是否自动转入应急状态。</w:t>
            </w:r>
          </w:p>
        </w:tc>
      </w:tr>
      <w:tr w14:paraId="4616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6176C262">
            <w:pPr>
              <w:spacing w:line="240" w:lineRule="auto"/>
              <w:ind w:firstLine="0" w:firstLineChars="0"/>
              <w:rPr>
                <w:rFonts w:hint="eastAsia" w:ascii="宋体" w:hAnsi="宋体" w:eastAsia="宋体" w:cs="宋体"/>
              </w:rPr>
            </w:pPr>
            <w:r>
              <w:rPr>
                <w:rFonts w:hint="eastAsia" w:ascii="宋体" w:hAnsi="宋体" w:eastAsia="宋体" w:cs="宋体"/>
              </w:rPr>
              <w:t>试验键</w:t>
            </w:r>
          </w:p>
        </w:tc>
        <w:tc>
          <w:tcPr>
            <w:tcW w:w="6033" w:type="dxa"/>
          </w:tcPr>
          <w:p w14:paraId="240C059E">
            <w:pPr>
              <w:spacing w:line="240" w:lineRule="auto"/>
              <w:ind w:firstLine="0" w:firstLineChars="0"/>
              <w:rPr>
                <w:rFonts w:hint="eastAsia" w:ascii="宋体" w:hAnsi="宋体" w:eastAsia="宋体" w:cs="宋体"/>
              </w:rPr>
            </w:pPr>
            <w:r>
              <w:rPr>
                <w:rFonts w:hint="eastAsia" w:ascii="宋体" w:hAnsi="宋体" w:eastAsia="宋体" w:cs="宋体"/>
              </w:rPr>
              <w:t>按下模拟系统断开主电，使系统进入应急。</w:t>
            </w:r>
          </w:p>
          <w:p w14:paraId="7C4033F8">
            <w:pPr>
              <w:spacing w:line="240" w:lineRule="auto"/>
              <w:ind w:firstLine="0" w:firstLineChars="0"/>
              <w:rPr>
                <w:rFonts w:hint="eastAsia" w:ascii="宋体" w:hAnsi="宋体" w:eastAsia="宋体" w:cs="宋体"/>
              </w:rPr>
            </w:pPr>
            <w:r>
              <w:rPr>
                <w:rFonts w:hint="eastAsia" w:ascii="宋体" w:hAnsi="宋体" w:eastAsia="宋体" w:cs="宋体"/>
              </w:rPr>
              <w:t>松开按键，系统退出应急。</w:t>
            </w:r>
          </w:p>
        </w:tc>
      </w:tr>
      <w:tr w14:paraId="26F2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6EE1AAD6">
            <w:pPr>
              <w:spacing w:line="240" w:lineRule="auto"/>
              <w:ind w:firstLine="0" w:firstLineChars="0"/>
              <w:rPr>
                <w:rFonts w:hint="eastAsia" w:ascii="宋体" w:hAnsi="宋体" w:eastAsia="宋体" w:cs="宋体"/>
              </w:rPr>
            </w:pPr>
            <w:r>
              <w:rPr>
                <w:rFonts w:hint="eastAsia" w:ascii="宋体" w:hAnsi="宋体" w:eastAsia="宋体" w:cs="宋体"/>
              </w:rPr>
              <w:t>年检键</w:t>
            </w:r>
          </w:p>
        </w:tc>
        <w:tc>
          <w:tcPr>
            <w:tcW w:w="6033" w:type="dxa"/>
          </w:tcPr>
          <w:p w14:paraId="6263BA64">
            <w:pPr>
              <w:spacing w:line="240" w:lineRule="auto"/>
              <w:ind w:firstLine="0" w:firstLineChars="0"/>
              <w:rPr>
                <w:rFonts w:hint="eastAsia" w:ascii="宋体" w:hAnsi="宋体" w:eastAsia="宋体" w:cs="宋体"/>
              </w:rPr>
            </w:pPr>
            <w:r>
              <w:rPr>
                <w:rFonts w:hint="eastAsia" w:ascii="宋体" w:hAnsi="宋体" w:eastAsia="宋体" w:cs="宋体"/>
              </w:rPr>
              <w:t>控制系统进入年检状态。</w:t>
            </w:r>
          </w:p>
        </w:tc>
      </w:tr>
      <w:tr w14:paraId="77B4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417852E8">
            <w:pPr>
              <w:spacing w:line="240" w:lineRule="auto"/>
              <w:ind w:firstLine="0" w:firstLineChars="0"/>
              <w:rPr>
                <w:rFonts w:hint="eastAsia" w:ascii="宋体" w:hAnsi="宋体" w:eastAsia="宋体" w:cs="宋体"/>
              </w:rPr>
            </w:pPr>
            <w:r>
              <w:rPr>
                <w:rFonts w:hint="eastAsia" w:ascii="宋体" w:hAnsi="宋体" w:eastAsia="宋体" w:cs="宋体"/>
              </w:rPr>
              <w:t>月检键</w:t>
            </w:r>
          </w:p>
        </w:tc>
        <w:tc>
          <w:tcPr>
            <w:tcW w:w="6033" w:type="dxa"/>
          </w:tcPr>
          <w:p w14:paraId="40116DF7">
            <w:pPr>
              <w:spacing w:line="240" w:lineRule="auto"/>
              <w:ind w:firstLine="0" w:firstLineChars="0"/>
              <w:rPr>
                <w:rFonts w:hint="eastAsia" w:ascii="宋体" w:hAnsi="宋体" w:eastAsia="宋体" w:cs="宋体"/>
              </w:rPr>
            </w:pPr>
            <w:r>
              <w:rPr>
                <w:rFonts w:hint="eastAsia" w:ascii="宋体" w:hAnsi="宋体" w:eastAsia="宋体" w:cs="宋体"/>
              </w:rPr>
              <w:t>控制系统进入月检状态。</w:t>
            </w:r>
          </w:p>
        </w:tc>
      </w:tr>
      <w:tr w14:paraId="6FD3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60F373AF">
            <w:pPr>
              <w:spacing w:line="240" w:lineRule="auto"/>
              <w:ind w:firstLine="0" w:firstLineChars="0"/>
              <w:rPr>
                <w:rFonts w:hint="eastAsia" w:ascii="宋体" w:hAnsi="宋体" w:eastAsia="宋体" w:cs="宋体"/>
              </w:rPr>
            </w:pPr>
            <w:r>
              <w:rPr>
                <w:rFonts w:hint="eastAsia" w:ascii="宋体" w:hAnsi="宋体" w:eastAsia="宋体" w:cs="宋体"/>
              </w:rPr>
              <w:t>消音键</w:t>
            </w:r>
          </w:p>
        </w:tc>
        <w:tc>
          <w:tcPr>
            <w:tcW w:w="6033" w:type="dxa"/>
          </w:tcPr>
          <w:p w14:paraId="76A9EC18">
            <w:pPr>
              <w:spacing w:line="240" w:lineRule="auto"/>
              <w:ind w:firstLine="0" w:firstLineChars="0"/>
              <w:rPr>
                <w:rFonts w:hint="eastAsia" w:ascii="宋体" w:hAnsi="宋体" w:eastAsia="宋体" w:cs="宋体"/>
              </w:rPr>
            </w:pPr>
            <w:r>
              <w:rPr>
                <w:rFonts w:hint="eastAsia" w:ascii="宋体" w:hAnsi="宋体" w:eastAsia="宋体" w:cs="宋体"/>
              </w:rPr>
              <w:t>对控制器的扬声器消音。</w:t>
            </w:r>
          </w:p>
        </w:tc>
      </w:tr>
      <w:tr w14:paraId="42F6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1770EA73">
            <w:pPr>
              <w:spacing w:line="240" w:lineRule="auto"/>
              <w:ind w:firstLine="0" w:firstLineChars="0"/>
              <w:rPr>
                <w:rFonts w:hint="eastAsia" w:ascii="宋体" w:hAnsi="宋体" w:eastAsia="宋体" w:cs="宋体"/>
              </w:rPr>
            </w:pPr>
            <w:r>
              <w:rPr>
                <w:rFonts w:hint="eastAsia" w:ascii="宋体" w:hAnsi="宋体" w:eastAsia="宋体" w:cs="宋体"/>
              </w:rPr>
              <w:t>复位键</w:t>
            </w:r>
          </w:p>
        </w:tc>
        <w:tc>
          <w:tcPr>
            <w:tcW w:w="6033" w:type="dxa"/>
          </w:tcPr>
          <w:p w14:paraId="61DEFF56">
            <w:pPr>
              <w:spacing w:line="240" w:lineRule="auto"/>
              <w:ind w:firstLine="0" w:firstLineChars="0"/>
              <w:rPr>
                <w:rFonts w:hint="eastAsia" w:ascii="宋体" w:hAnsi="宋体" w:eastAsia="宋体" w:cs="宋体"/>
              </w:rPr>
            </w:pPr>
            <w:r>
              <w:rPr>
                <w:rFonts w:hint="eastAsia" w:ascii="宋体" w:hAnsi="宋体" w:eastAsia="宋体" w:cs="宋体"/>
              </w:rPr>
              <w:t>对系统进行复位操作。</w:t>
            </w:r>
          </w:p>
        </w:tc>
      </w:tr>
      <w:tr w14:paraId="79269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tcPr>
          <w:p w14:paraId="0631B95C">
            <w:pPr>
              <w:spacing w:line="240" w:lineRule="auto"/>
              <w:ind w:firstLine="0" w:firstLineChars="0"/>
              <w:rPr>
                <w:rFonts w:hint="eastAsia" w:ascii="宋体" w:hAnsi="宋体" w:eastAsia="宋体" w:cs="宋体"/>
              </w:rPr>
            </w:pPr>
            <w:r>
              <w:rPr>
                <w:rFonts w:hint="eastAsia" w:ascii="宋体" w:hAnsi="宋体" w:eastAsia="宋体" w:cs="宋体"/>
              </w:rPr>
              <w:t>检查键</w:t>
            </w:r>
          </w:p>
        </w:tc>
        <w:tc>
          <w:tcPr>
            <w:tcW w:w="6033" w:type="dxa"/>
          </w:tcPr>
          <w:p w14:paraId="3CA09FFE">
            <w:pPr>
              <w:spacing w:line="240" w:lineRule="auto"/>
              <w:ind w:firstLine="0" w:firstLineChars="0"/>
              <w:rPr>
                <w:rFonts w:hint="eastAsia" w:ascii="宋体" w:hAnsi="宋体" w:eastAsia="宋体" w:cs="宋体"/>
              </w:rPr>
            </w:pPr>
            <w:r>
              <w:rPr>
                <w:rFonts w:hint="eastAsia" w:ascii="宋体" w:hAnsi="宋体" w:eastAsia="宋体" w:cs="宋体"/>
              </w:rPr>
              <w:t>查询当前系统带载的灯具信息。</w:t>
            </w:r>
          </w:p>
        </w:tc>
      </w:tr>
    </w:tbl>
    <w:p w14:paraId="649F84C7">
      <w:pPr>
        <w:pStyle w:val="2"/>
        <w:ind w:left="0" w:leftChars="0" w:firstLine="0" w:firstLineChars="0"/>
        <w:jc w:val="center"/>
        <w:rPr>
          <w:rFonts w:hint="eastAsia" w:ascii="宋体" w:hAnsi="宋体" w:eastAsia="宋体" w:cs="宋体"/>
          <w:lang w:eastAsia="zh-CN"/>
        </w:rPr>
      </w:pPr>
      <w:bookmarkStart w:id="19" w:name="_Toc32427"/>
      <w:r>
        <w:rPr>
          <w:rFonts w:hint="eastAsia" w:ascii="宋体" w:hAnsi="宋体" w:eastAsia="宋体" w:cs="宋体"/>
          <w:lang w:eastAsia="zh-CN"/>
        </w:rPr>
        <w:t>第七章 产品使用说明</w:t>
      </w:r>
      <w:bookmarkEnd w:id="19"/>
    </w:p>
    <w:p w14:paraId="56B5C406">
      <w:pPr>
        <w:pStyle w:val="3"/>
        <w:rPr>
          <w:rFonts w:hint="eastAsia" w:ascii="宋体" w:hAnsi="宋体" w:eastAsia="宋体" w:cs="宋体"/>
        </w:rPr>
      </w:pPr>
      <w:bookmarkStart w:id="20" w:name="_Toc79583004"/>
      <w:bookmarkStart w:id="21" w:name="_Toc351380053"/>
      <w:bookmarkStart w:id="22" w:name="_Toc130177841"/>
      <w:bookmarkStart w:id="23" w:name="_Toc33505153"/>
      <w:bookmarkStart w:id="24" w:name="_Toc130119160"/>
      <w:bookmarkStart w:id="25" w:name="_Toc841"/>
      <w:r>
        <w:rPr>
          <w:rFonts w:hint="eastAsia" w:ascii="宋体" w:hAnsi="宋体" w:eastAsia="宋体" w:cs="宋体"/>
        </w:rPr>
        <w:t>7.1</w:t>
      </w:r>
      <w:bookmarkEnd w:id="20"/>
      <w:bookmarkEnd w:id="21"/>
      <w:bookmarkEnd w:id="22"/>
      <w:bookmarkEnd w:id="23"/>
      <w:bookmarkEnd w:id="24"/>
      <w:r>
        <w:rPr>
          <w:rFonts w:hint="eastAsia" w:ascii="宋体" w:hAnsi="宋体" w:eastAsia="宋体" w:cs="宋体"/>
        </w:rPr>
        <w:t xml:space="preserve"> 安装</w:t>
      </w:r>
      <w:bookmarkEnd w:id="25"/>
    </w:p>
    <w:p w14:paraId="162DEC14">
      <w:pPr>
        <w:pStyle w:val="4"/>
        <w:spacing w:line="240" w:lineRule="exact"/>
        <w:ind w:firstLine="241" w:firstLineChars="100"/>
        <w:rPr>
          <w:rFonts w:hint="eastAsia" w:ascii="宋体" w:hAnsi="宋体" w:eastAsia="宋体" w:cs="宋体"/>
          <w:b w:val="0"/>
          <w:bCs w:val="0"/>
          <w:sz w:val="24"/>
          <w:szCs w:val="24"/>
        </w:rPr>
      </w:pPr>
      <w:bookmarkStart w:id="26" w:name="_Toc79583023"/>
      <w:bookmarkStart w:id="27" w:name="_Toc343178151"/>
      <w:bookmarkStart w:id="28" w:name="_Toc351380091"/>
      <w:bookmarkStart w:id="29" w:name="_Toc32171"/>
      <w:bookmarkStart w:id="30" w:name="_Hlk152141373"/>
      <w:r>
        <w:rPr>
          <w:rFonts w:hint="eastAsia" w:ascii="宋体" w:hAnsi="宋体" w:eastAsia="宋体" w:cs="宋体"/>
          <w:sz w:val="24"/>
        </w:rPr>
        <w:t>7.1.1</w:t>
      </w:r>
      <w:bookmarkEnd w:id="26"/>
      <w:bookmarkEnd w:id="27"/>
      <w:bookmarkEnd w:id="28"/>
      <w:r>
        <w:rPr>
          <w:rFonts w:hint="eastAsia" w:ascii="宋体" w:hAnsi="宋体" w:eastAsia="宋体" w:cs="宋体"/>
          <w:sz w:val="24"/>
        </w:rPr>
        <w:t>主机管理</w:t>
      </w:r>
      <w:bookmarkEnd w:id="29"/>
    </w:p>
    <w:p w14:paraId="7AC68332">
      <w:pPr>
        <w:spacing w:line="240" w:lineRule="exact"/>
        <w:ind w:firstLine="420"/>
        <w:rPr>
          <w:rFonts w:hint="eastAsia" w:ascii="宋体" w:hAnsi="宋体" w:eastAsia="宋体" w:cs="宋体"/>
        </w:rPr>
      </w:pPr>
      <w:r>
        <w:rPr>
          <w:rFonts w:hint="eastAsia" w:ascii="宋体" w:hAnsi="宋体" w:eastAsia="宋体" w:cs="宋体"/>
        </w:rPr>
        <w:t>主机管理页面显示本机信息，支持组网模式、本机注释修改及主机检索；</w:t>
      </w:r>
    </w:p>
    <w:bookmarkEnd w:id="30"/>
    <w:p w14:paraId="2CA3FD64">
      <w:pPr>
        <w:ind w:firstLine="420"/>
        <w:rPr>
          <w:rFonts w:hint="eastAsia" w:ascii="宋体" w:hAnsi="宋体" w:eastAsia="宋体" w:cs="宋体"/>
        </w:rPr>
      </w:pPr>
      <w:r>
        <w:rPr>
          <w:rFonts w:hint="eastAsia" w:ascii="宋体" w:hAnsi="宋体" w:eastAsia="宋体" w:cs="宋体"/>
        </w:rPr>
        <w:t>(1) 区域机：组网模式为区域机时，列表只显示火灾报警主机，无法新增疏散主机；</w:t>
      </w:r>
    </w:p>
    <w:p w14:paraId="2A3CB248">
      <w:pPr>
        <w:ind w:firstLine="420"/>
        <w:rPr>
          <w:rFonts w:hint="eastAsia" w:ascii="宋体" w:hAnsi="宋体" w:eastAsia="宋体" w:cs="宋体"/>
        </w:rPr>
      </w:pPr>
      <w:r>
        <w:rPr>
          <w:rFonts w:hint="eastAsia" w:ascii="宋体" w:hAnsi="宋体" w:eastAsia="宋体" w:cs="宋体"/>
        </w:rPr>
        <w:t>(2) 集中机：组网模式为集中机时，列表显示火灾报警主机及疏散主机，可以新增疏散主机。</w:t>
      </w:r>
    </w:p>
    <w:p w14:paraId="75903C89">
      <w:pPr>
        <w:spacing w:line="240" w:lineRule="auto"/>
        <w:ind w:firstLine="0" w:firstLineChars="0"/>
        <w:rPr>
          <w:rFonts w:hint="eastAsia" w:ascii="宋体" w:hAnsi="宋体" w:eastAsia="宋体" w:cs="宋体"/>
        </w:rPr>
      </w:pPr>
      <w:r>
        <w:rPr>
          <w:rFonts w:hint="eastAsia" w:ascii="宋体" w:hAnsi="宋体" w:eastAsia="宋体" w:cs="宋体"/>
        </w:rPr>
        <w:drawing>
          <wp:inline distT="0" distB="0" distL="0" distR="0">
            <wp:extent cx="5292090" cy="2548255"/>
            <wp:effectExtent l="0" t="0" r="3810" b="4445"/>
            <wp:docPr id="6107746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74680"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92090" cy="2548255"/>
                    </a:xfrm>
                    <a:prstGeom prst="rect">
                      <a:avLst/>
                    </a:prstGeom>
                    <a:noFill/>
                  </pic:spPr>
                </pic:pic>
              </a:graphicData>
            </a:graphic>
          </wp:inline>
        </w:drawing>
      </w:r>
    </w:p>
    <w:p w14:paraId="396F3F71">
      <w:pPr>
        <w:ind w:firstLine="0" w:firstLineChars="0"/>
        <w:jc w:val="center"/>
        <w:rPr>
          <w:rFonts w:hint="eastAsia" w:ascii="宋体" w:hAnsi="宋体" w:eastAsia="宋体" w:cs="宋体"/>
        </w:rPr>
      </w:pPr>
      <w:r>
        <w:rPr>
          <w:rFonts w:hint="eastAsia" w:ascii="宋体" w:hAnsi="宋体" w:eastAsia="宋体" w:cs="宋体"/>
        </w:rPr>
        <w:t>图7-1 主机管理</w:t>
      </w:r>
    </w:p>
    <w:p w14:paraId="7BE1ACA3">
      <w:pPr>
        <w:pStyle w:val="4"/>
        <w:spacing w:line="240" w:lineRule="exact"/>
        <w:ind w:firstLine="241" w:firstLineChars="100"/>
        <w:rPr>
          <w:rFonts w:hint="eastAsia" w:ascii="宋体" w:hAnsi="宋体" w:eastAsia="宋体" w:cs="宋体"/>
          <w:sz w:val="24"/>
        </w:rPr>
      </w:pPr>
      <w:bookmarkStart w:id="31" w:name="_Toc18048"/>
      <w:r>
        <w:rPr>
          <w:rFonts w:hint="eastAsia" w:ascii="宋体" w:hAnsi="宋体" w:eastAsia="宋体" w:cs="宋体"/>
          <w:sz w:val="24"/>
        </w:rPr>
        <w:t>7.1.2电源管理</w:t>
      </w:r>
      <w:bookmarkEnd w:id="31"/>
    </w:p>
    <w:p w14:paraId="1BA8DA36">
      <w:pPr>
        <w:ind w:firstLine="420"/>
        <w:rPr>
          <w:rFonts w:hint="eastAsia" w:ascii="宋体" w:hAnsi="宋体" w:eastAsia="宋体" w:cs="宋体"/>
        </w:rPr>
      </w:pPr>
      <w:r>
        <w:rPr>
          <w:rFonts w:hint="eastAsia" w:ascii="宋体" w:hAnsi="宋体" w:eastAsia="宋体" w:cs="宋体"/>
        </w:rPr>
        <w:t>(1) 区域机：无主机下拉框，输入电源号及电源注释，点击“登记”即可新增电源信息，电源信息默认登记在本机地址下；</w:t>
      </w:r>
    </w:p>
    <w:p w14:paraId="37C7F9CC">
      <w:pPr>
        <w:ind w:firstLine="420"/>
        <w:rPr>
          <w:rFonts w:hint="eastAsia" w:ascii="宋体" w:hAnsi="宋体" w:eastAsia="宋体" w:cs="宋体"/>
        </w:rPr>
      </w:pPr>
      <w:r>
        <w:rPr>
          <w:rFonts w:hint="eastAsia" w:ascii="宋体" w:hAnsi="宋体" w:eastAsia="宋体" w:cs="宋体"/>
        </w:rPr>
        <w:t>(2) 集中机：选择对应主机，输入电源号及电源注释，点击“登记”即可新增电源信息；</w:t>
      </w:r>
    </w:p>
    <w:p w14:paraId="0DC6D916">
      <w:pPr>
        <w:ind w:firstLine="420"/>
        <w:rPr>
          <w:rFonts w:hint="eastAsia" w:ascii="宋体" w:hAnsi="宋体" w:eastAsia="宋体" w:cs="宋体"/>
        </w:rPr>
      </w:pPr>
      <w:r>
        <w:rPr>
          <w:rFonts w:hint="eastAsia" w:ascii="宋体" w:hAnsi="宋体" w:eastAsia="宋体" w:cs="宋体"/>
        </w:rPr>
        <w:t>(3) 批量修改：勾选需要修改的电源，可批量修改市电检测、单节电池检测、应急自动切备电、CAN通讯检测、灯具离线检测次数，点击“保存修改”即可批量修改电源信息，列表页面左侧电源树选中某电源后，也支持单个电源信息修改。</w:t>
      </w:r>
    </w:p>
    <w:p w14:paraId="2082C988">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85740" cy="2554605"/>
            <wp:effectExtent l="0" t="0" r="0" b="0"/>
            <wp:docPr id="20681953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95346" name="图片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85740" cy="2554605"/>
                    </a:xfrm>
                    <a:prstGeom prst="rect">
                      <a:avLst/>
                    </a:prstGeom>
                    <a:noFill/>
                  </pic:spPr>
                </pic:pic>
              </a:graphicData>
            </a:graphic>
          </wp:inline>
        </w:drawing>
      </w:r>
    </w:p>
    <w:p w14:paraId="547A2425">
      <w:pPr>
        <w:ind w:firstLine="0" w:firstLineChars="0"/>
        <w:jc w:val="center"/>
        <w:rPr>
          <w:rFonts w:hint="eastAsia" w:ascii="宋体" w:hAnsi="宋体" w:eastAsia="宋体" w:cs="宋体"/>
          <w:szCs w:val="21"/>
        </w:rPr>
      </w:pPr>
      <w:r>
        <w:rPr>
          <w:rFonts w:hint="eastAsia" w:ascii="宋体" w:hAnsi="宋体" w:eastAsia="宋体" w:cs="宋体"/>
          <w:szCs w:val="21"/>
        </w:rPr>
        <w:t>图7-2 电源管理</w:t>
      </w:r>
    </w:p>
    <w:p w14:paraId="6CC9930E">
      <w:pPr>
        <w:pStyle w:val="4"/>
        <w:spacing w:line="240" w:lineRule="exact"/>
        <w:ind w:firstLine="241" w:firstLineChars="100"/>
        <w:rPr>
          <w:rFonts w:hint="eastAsia" w:ascii="宋体" w:hAnsi="宋体" w:eastAsia="宋体" w:cs="宋体"/>
          <w:sz w:val="24"/>
        </w:rPr>
      </w:pPr>
      <w:bookmarkStart w:id="32" w:name="_Toc4609"/>
      <w:r>
        <w:rPr>
          <w:rFonts w:hint="eastAsia" w:ascii="宋体" w:hAnsi="宋体" w:eastAsia="宋体" w:cs="宋体"/>
          <w:sz w:val="24"/>
        </w:rPr>
        <w:t>7.1.3灯具管理</w:t>
      </w:r>
      <w:bookmarkEnd w:id="32"/>
    </w:p>
    <w:p w14:paraId="0C1B6458">
      <w:pPr>
        <w:ind w:firstLine="420"/>
        <w:rPr>
          <w:rFonts w:hint="eastAsia" w:ascii="宋体" w:hAnsi="宋体" w:eastAsia="宋体" w:cs="宋体"/>
        </w:rPr>
      </w:pPr>
      <w:r>
        <w:rPr>
          <w:rFonts w:hint="eastAsia" w:ascii="宋体" w:hAnsi="宋体" w:eastAsia="宋体" w:cs="宋体"/>
        </w:rPr>
        <w:t>(1) 区域机：选择电源、回路、地址号、设备类型，输入注释，点击“登记”即可新增灯具信息；</w:t>
      </w:r>
    </w:p>
    <w:p w14:paraId="11E538F2">
      <w:pPr>
        <w:ind w:firstLine="420"/>
        <w:rPr>
          <w:rFonts w:hint="eastAsia" w:ascii="宋体" w:hAnsi="宋体" w:eastAsia="宋体" w:cs="宋体"/>
        </w:rPr>
      </w:pPr>
      <w:r>
        <w:rPr>
          <w:rFonts w:hint="eastAsia" w:ascii="宋体" w:hAnsi="宋体" w:eastAsia="宋体" w:cs="宋体"/>
        </w:rPr>
        <w:t>(2) 集中机：选择主机、电源、回路、地址号、设备类型，输入注释，点击“登记”即可新增灯具信息；</w:t>
      </w:r>
    </w:p>
    <w:p w14:paraId="21C65F80">
      <w:pPr>
        <w:ind w:firstLine="420"/>
        <w:rPr>
          <w:rFonts w:hint="eastAsia" w:ascii="宋体" w:hAnsi="宋体" w:eastAsia="宋体" w:cs="宋体"/>
        </w:rPr>
      </w:pPr>
      <w:r>
        <w:rPr>
          <w:rFonts w:hint="eastAsia" w:ascii="宋体" w:hAnsi="宋体" w:eastAsia="宋体" w:cs="宋体"/>
        </w:rPr>
        <w:t>(3) 批量解除登记：选择电源、回路、部位后，点击“批量解除登记”即可解除灯具信息，集中机时需先选择主机。</w:t>
      </w:r>
    </w:p>
    <w:p w14:paraId="524A8532">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58435" cy="2518410"/>
            <wp:effectExtent l="9525" t="9525" r="27940" b="247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58435" cy="2518410"/>
                    </a:xfrm>
                    <a:prstGeom prst="rect">
                      <a:avLst/>
                    </a:prstGeom>
                    <a:noFill/>
                    <a:ln>
                      <a:solidFill>
                        <a:schemeClr val="tx1"/>
                      </a:solidFill>
                    </a:ln>
                  </pic:spPr>
                </pic:pic>
              </a:graphicData>
            </a:graphic>
          </wp:inline>
        </w:drawing>
      </w:r>
    </w:p>
    <w:p w14:paraId="0FE4A4E3">
      <w:pPr>
        <w:ind w:firstLine="0" w:firstLineChars="0"/>
        <w:jc w:val="center"/>
        <w:rPr>
          <w:rFonts w:hint="eastAsia" w:ascii="宋体" w:hAnsi="宋体" w:eastAsia="宋体" w:cs="宋体"/>
        </w:rPr>
      </w:pPr>
      <w:r>
        <w:rPr>
          <w:rFonts w:hint="eastAsia" w:ascii="宋体" w:hAnsi="宋体" w:eastAsia="宋体" w:cs="宋体"/>
        </w:rPr>
        <w:t>图7-3 灯具管理</w:t>
      </w:r>
    </w:p>
    <w:p w14:paraId="51964426">
      <w:pPr>
        <w:pStyle w:val="4"/>
        <w:spacing w:line="240" w:lineRule="exact"/>
        <w:ind w:firstLine="241" w:firstLineChars="100"/>
        <w:rPr>
          <w:rFonts w:hint="eastAsia" w:ascii="宋体" w:hAnsi="宋体" w:eastAsia="宋体" w:cs="宋体"/>
          <w:sz w:val="24"/>
        </w:rPr>
      </w:pPr>
      <w:bookmarkStart w:id="33" w:name="_Toc5039"/>
      <w:r>
        <w:rPr>
          <w:rFonts w:hint="eastAsia" w:ascii="宋体" w:hAnsi="宋体" w:eastAsia="宋体" w:cs="宋体"/>
          <w:sz w:val="24"/>
        </w:rPr>
        <w:t>7.1.4楼宇楼层管理</w:t>
      </w:r>
      <w:bookmarkEnd w:id="33"/>
    </w:p>
    <w:p w14:paraId="0CC13BAD">
      <w:pPr>
        <w:ind w:firstLine="420"/>
        <w:rPr>
          <w:rFonts w:hint="eastAsia" w:ascii="宋体" w:hAnsi="宋体" w:eastAsia="宋体" w:cs="宋体"/>
        </w:rPr>
      </w:pPr>
      <w:r>
        <w:rPr>
          <w:rFonts w:hint="eastAsia" w:ascii="宋体" w:hAnsi="宋体" w:eastAsia="宋体" w:cs="宋体"/>
        </w:rPr>
        <w:t>(1) 楼宇/楼层：点击“新增楼宇/楼层”，输入楼宇/楼层名称，点击“保存”即可新增，点击“继续新增”弹窗不关闭，重新输入楼宇/楼层名称，点击“保存”即可；</w:t>
      </w:r>
    </w:p>
    <w:p w14:paraId="6C1B1577">
      <w:pPr>
        <w:ind w:firstLine="420"/>
        <w:rPr>
          <w:rFonts w:hint="eastAsia" w:ascii="宋体" w:hAnsi="宋体" w:eastAsia="宋体" w:cs="宋体"/>
        </w:rPr>
      </w:pPr>
      <w:r>
        <w:rPr>
          <w:rFonts w:hint="eastAsia" w:ascii="宋体" w:hAnsi="宋体" w:eastAsia="宋体" w:cs="宋体"/>
        </w:rPr>
        <w:t>(2) 分区：楼层新增后，会默认创建一个分区，如需增加分区，点击“新增分区”选择楼宇、楼层，输入分区名称，击“保存”即可新增分区信息，点击“继续新增”弹窗不关闭，重新输入分区名称，点击“保存”即可；</w:t>
      </w:r>
    </w:p>
    <w:p w14:paraId="66136A38">
      <w:pPr>
        <w:ind w:firstLine="420"/>
        <w:rPr>
          <w:rFonts w:hint="eastAsia" w:ascii="宋体" w:hAnsi="宋体" w:eastAsia="宋体" w:cs="宋体"/>
        </w:rPr>
      </w:pPr>
      <w:r>
        <w:rPr>
          <w:rFonts w:hint="eastAsia" w:ascii="宋体" w:hAnsi="宋体" w:eastAsia="宋体" w:cs="宋体"/>
        </w:rPr>
        <w:t>(3) 修改/删除：下拉展开楼宇楼层树，选择某分区，页面右侧可修改和删除分区信息，修改时，楼宇楼层信息不可修改；</w:t>
      </w:r>
    </w:p>
    <w:p w14:paraId="11DEC714">
      <w:pPr>
        <w:ind w:firstLine="420"/>
        <w:rPr>
          <w:rFonts w:hint="eastAsia" w:ascii="宋体" w:hAnsi="宋体" w:eastAsia="宋体" w:cs="宋体"/>
        </w:rPr>
      </w:pPr>
      <w:r>
        <w:rPr>
          <w:rFonts w:hint="eastAsia" w:ascii="宋体" w:hAnsi="宋体" w:eastAsia="宋体" w:cs="宋体"/>
        </w:rPr>
        <w:t>(4) 设备分区：选择主机、电源（主机为报警主机无电源）、回路、部位，点击“新增”即可对设备进行分区划分。</w:t>
      </w:r>
    </w:p>
    <w:p w14:paraId="2A8810DA">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66690" cy="2543175"/>
            <wp:effectExtent l="9525" t="9525" r="19685"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5266690" cy="2543175"/>
                    </a:xfrm>
                    <a:prstGeom prst="rect">
                      <a:avLst/>
                    </a:prstGeom>
                    <a:noFill/>
                    <a:ln>
                      <a:solidFill>
                        <a:schemeClr val="tx1"/>
                      </a:solidFill>
                    </a:ln>
                  </pic:spPr>
                </pic:pic>
              </a:graphicData>
            </a:graphic>
          </wp:inline>
        </w:drawing>
      </w:r>
    </w:p>
    <w:p w14:paraId="40FB32B8">
      <w:pPr>
        <w:ind w:firstLine="0" w:firstLineChars="0"/>
        <w:jc w:val="center"/>
        <w:rPr>
          <w:rFonts w:hint="eastAsia" w:ascii="宋体" w:hAnsi="宋体" w:eastAsia="宋体" w:cs="宋体"/>
        </w:rPr>
      </w:pPr>
      <w:r>
        <w:rPr>
          <w:rFonts w:hint="eastAsia" w:ascii="宋体" w:hAnsi="宋体" w:eastAsia="宋体" w:cs="宋体"/>
        </w:rPr>
        <w:t>图7-4 楼宇楼层管理</w:t>
      </w:r>
    </w:p>
    <w:p w14:paraId="7FD5872B">
      <w:pPr>
        <w:pStyle w:val="4"/>
        <w:spacing w:line="240" w:lineRule="exact"/>
        <w:ind w:firstLine="241" w:firstLineChars="100"/>
        <w:rPr>
          <w:rFonts w:hint="eastAsia" w:ascii="宋体" w:hAnsi="宋体" w:eastAsia="宋体" w:cs="宋体"/>
          <w:sz w:val="24"/>
        </w:rPr>
      </w:pPr>
      <w:bookmarkStart w:id="34" w:name="_Toc8066"/>
      <w:r>
        <w:rPr>
          <w:rFonts w:hint="eastAsia" w:ascii="宋体" w:hAnsi="宋体" w:eastAsia="宋体" w:cs="宋体"/>
          <w:sz w:val="24"/>
        </w:rPr>
        <w:t>7.1.5布点</w:t>
      </w:r>
      <w:bookmarkEnd w:id="34"/>
    </w:p>
    <w:p w14:paraId="3DAF8404">
      <w:pPr>
        <w:ind w:firstLine="420"/>
        <w:rPr>
          <w:rFonts w:hint="eastAsia" w:ascii="宋体" w:hAnsi="宋体" w:eastAsia="宋体" w:cs="宋体"/>
        </w:rPr>
      </w:pPr>
      <w:r>
        <w:rPr>
          <w:rFonts w:hint="eastAsia" w:ascii="宋体" w:hAnsi="宋体" w:eastAsia="宋体" w:cs="宋体"/>
        </w:rPr>
        <w:t>(1) 灯具/报警设备：选择楼宇楼层，左侧展开灯具、报警设备树，选择布点设备，设备选中后呈蓝色，鼠标移至平面图区域布点即可，支持连续布点；</w:t>
      </w:r>
    </w:p>
    <w:p w14:paraId="11686FFD">
      <w:pPr>
        <w:ind w:firstLine="420"/>
        <w:rPr>
          <w:rFonts w:hint="eastAsia" w:ascii="宋体" w:hAnsi="宋体" w:eastAsia="宋体" w:cs="宋体"/>
        </w:rPr>
      </w:pPr>
      <w:r>
        <w:rPr>
          <w:rFonts w:hint="eastAsia" w:ascii="宋体" w:hAnsi="宋体" w:eastAsia="宋体" w:cs="宋体"/>
        </w:rPr>
        <w:t>(2) 疏散路线：选择路线方向及数量（默认3个/最大10个/最小1个），完成后，鼠标移至平面图区域布点即可；</w:t>
      </w:r>
    </w:p>
    <w:p w14:paraId="6E9CEAEA">
      <w:pPr>
        <w:ind w:firstLine="420"/>
        <w:rPr>
          <w:rFonts w:hint="eastAsia" w:ascii="宋体" w:hAnsi="宋体" w:eastAsia="宋体" w:cs="宋体"/>
        </w:rPr>
      </w:pPr>
      <w:r>
        <w:rPr>
          <w:rFonts w:hint="eastAsia" w:ascii="宋体" w:hAnsi="宋体" w:eastAsia="宋体" w:cs="宋体"/>
        </w:rPr>
        <w:t>(3) 联动编程：输入联动编程注释，点击“保存”，新增后，选中联动编程名称，如已完成布点，点击“开始选取”，点击后，输入选择平台图上的布点信息即可添加联动编程；未布点，点击“开始布点”布点同时设备自动添加至联动编程内。</w:t>
      </w:r>
    </w:p>
    <w:p w14:paraId="14ED0115">
      <w:pPr>
        <w:spacing w:line="240" w:lineRule="auto"/>
        <w:ind w:firstLine="0" w:firstLineChars="0"/>
        <w:rPr>
          <w:rFonts w:hint="eastAsia" w:ascii="宋体" w:hAnsi="宋体" w:eastAsia="宋体" w:cs="宋体"/>
        </w:rPr>
      </w:pPr>
      <w:r>
        <w:rPr>
          <w:rFonts w:hint="eastAsia" w:ascii="宋体" w:hAnsi="宋体" w:eastAsia="宋体" w:cs="宋体"/>
        </w:rPr>
        <w:drawing>
          <wp:inline distT="0" distB="0" distL="114300" distR="114300">
            <wp:extent cx="5258435" cy="2531745"/>
            <wp:effectExtent l="9525" t="9525" r="27940" b="11430"/>
            <wp:docPr id="1915595033" name="图片 191559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95033" name="图片 1915595033"/>
                    <pic:cNvPicPr>
                      <a:picLocks noChangeAspect="1"/>
                    </pic:cNvPicPr>
                  </pic:nvPicPr>
                  <pic:blipFill>
                    <a:blip r:embed="rId28"/>
                    <a:stretch>
                      <a:fillRect/>
                    </a:stretch>
                  </pic:blipFill>
                  <pic:spPr>
                    <a:xfrm>
                      <a:off x="0" y="0"/>
                      <a:ext cx="5258435" cy="2531745"/>
                    </a:xfrm>
                    <a:prstGeom prst="rect">
                      <a:avLst/>
                    </a:prstGeom>
                    <a:noFill/>
                    <a:ln>
                      <a:solidFill>
                        <a:schemeClr val="tx1"/>
                      </a:solidFill>
                    </a:ln>
                  </pic:spPr>
                </pic:pic>
              </a:graphicData>
            </a:graphic>
          </wp:inline>
        </w:drawing>
      </w:r>
    </w:p>
    <w:p w14:paraId="634F2FA9">
      <w:pPr>
        <w:ind w:firstLine="0" w:firstLineChars="0"/>
        <w:jc w:val="center"/>
        <w:rPr>
          <w:rFonts w:hint="eastAsia" w:ascii="宋体" w:hAnsi="宋体" w:eastAsia="宋体" w:cs="宋体"/>
        </w:rPr>
      </w:pPr>
      <w:r>
        <w:rPr>
          <w:rFonts w:hint="eastAsia" w:ascii="宋体" w:hAnsi="宋体" w:eastAsia="宋体" w:cs="宋体"/>
        </w:rPr>
        <w:t>图7-5 布点</w:t>
      </w:r>
    </w:p>
    <w:p w14:paraId="6FE4469A">
      <w:pPr>
        <w:pStyle w:val="4"/>
        <w:spacing w:line="240" w:lineRule="exact"/>
        <w:ind w:firstLine="241" w:firstLineChars="100"/>
        <w:rPr>
          <w:rFonts w:hint="eastAsia" w:ascii="宋体" w:hAnsi="宋体" w:eastAsia="宋体" w:cs="宋体"/>
          <w:sz w:val="24"/>
        </w:rPr>
      </w:pPr>
      <w:bookmarkStart w:id="35" w:name="_Toc20767"/>
      <w:r>
        <w:rPr>
          <w:rFonts w:hint="eastAsia" w:ascii="宋体" w:hAnsi="宋体" w:eastAsia="宋体" w:cs="宋体"/>
          <w:sz w:val="24"/>
        </w:rPr>
        <w:t>7.1.6接收火警地址段</w:t>
      </w:r>
      <w:bookmarkEnd w:id="35"/>
    </w:p>
    <w:p w14:paraId="2375647A">
      <w:pPr>
        <w:ind w:firstLine="420"/>
        <w:rPr>
          <w:rFonts w:hint="eastAsia" w:ascii="宋体" w:hAnsi="宋体" w:eastAsia="宋体" w:cs="宋体"/>
        </w:rPr>
      </w:pPr>
      <w:r>
        <w:rPr>
          <w:rFonts w:hint="eastAsia" w:ascii="宋体" w:hAnsi="宋体" w:eastAsia="宋体" w:cs="宋体"/>
        </w:rPr>
        <w:t>(1) 新增：输入主机号、选择回路地址/非回路地址，输入开始结束回路、开始结束地址、注释、选择设备类型，点击“保存”即可新增报警主机信息；</w:t>
      </w:r>
    </w:p>
    <w:p w14:paraId="699C70C3">
      <w:pPr>
        <w:ind w:firstLine="420"/>
        <w:rPr>
          <w:rFonts w:hint="eastAsia" w:ascii="宋体" w:hAnsi="宋体" w:eastAsia="宋体" w:cs="宋体"/>
        </w:rPr>
      </w:pPr>
      <w:r>
        <w:rPr>
          <w:rFonts w:hint="eastAsia" w:ascii="宋体" w:hAnsi="宋体" w:eastAsia="宋体" w:cs="宋体"/>
        </w:rPr>
        <w:t>(2) 删除：点击删除即可删除报警主机信息。</w:t>
      </w:r>
    </w:p>
    <w:p w14:paraId="319EDDE1">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92090" cy="2542540"/>
            <wp:effectExtent l="0" t="0" r="3810" b="0"/>
            <wp:docPr id="151192899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928994" name="图片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92090" cy="2542540"/>
                    </a:xfrm>
                    <a:prstGeom prst="rect">
                      <a:avLst/>
                    </a:prstGeom>
                    <a:noFill/>
                  </pic:spPr>
                </pic:pic>
              </a:graphicData>
            </a:graphic>
          </wp:inline>
        </w:drawing>
      </w:r>
    </w:p>
    <w:p w14:paraId="36B2CFF0">
      <w:pPr>
        <w:ind w:firstLine="0" w:firstLineChars="0"/>
        <w:jc w:val="center"/>
        <w:rPr>
          <w:rFonts w:hint="eastAsia" w:ascii="宋体" w:hAnsi="宋体" w:eastAsia="宋体" w:cs="宋体"/>
        </w:rPr>
      </w:pPr>
      <w:r>
        <w:rPr>
          <w:rFonts w:hint="eastAsia" w:ascii="宋体" w:hAnsi="宋体" w:eastAsia="宋体" w:cs="宋体"/>
        </w:rPr>
        <w:t>图7-6 接收火警地址段</w:t>
      </w:r>
    </w:p>
    <w:p w14:paraId="04E003CE">
      <w:pPr>
        <w:pStyle w:val="4"/>
        <w:spacing w:line="240" w:lineRule="exact"/>
        <w:ind w:firstLine="241" w:firstLineChars="100"/>
        <w:rPr>
          <w:rFonts w:hint="eastAsia" w:ascii="宋体" w:hAnsi="宋体" w:eastAsia="宋体" w:cs="宋体"/>
          <w:sz w:val="24"/>
        </w:rPr>
      </w:pPr>
      <w:bookmarkStart w:id="36" w:name="_Toc26104"/>
      <w:r>
        <w:rPr>
          <w:rFonts w:hint="eastAsia" w:ascii="宋体" w:hAnsi="宋体" w:eastAsia="宋体" w:cs="宋体"/>
          <w:sz w:val="24"/>
        </w:rPr>
        <w:t>7.1.7设置联动编程</w:t>
      </w:r>
      <w:bookmarkEnd w:id="36"/>
    </w:p>
    <w:p w14:paraId="20FEB29B">
      <w:pPr>
        <w:ind w:firstLine="420"/>
        <w:rPr>
          <w:rFonts w:hint="eastAsia" w:ascii="宋体" w:hAnsi="宋体" w:eastAsia="宋体" w:cs="宋体"/>
        </w:rPr>
      </w:pPr>
      <w:r>
        <w:rPr>
          <w:rFonts w:hint="eastAsia" w:ascii="宋体" w:hAnsi="宋体" w:eastAsia="宋体" w:cs="宋体"/>
        </w:rPr>
        <w:t>(1) 输入联动编程注释，点击“保存”，新增后，选中联动编程名称，展开设备树，将需要设备联动编程的设备拖拽至条件设备或动作设备即可，新增后的联动编程，选中后可在条件设备选择“计数/没几个”为条件，配置完成的联动编程只能选择条件设备的“或/与”。</w:t>
      </w:r>
    </w:p>
    <w:p w14:paraId="6616A3B2">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92090" cy="2548255"/>
            <wp:effectExtent l="0" t="0" r="3810" b="4445"/>
            <wp:docPr id="6402048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04853" name="图片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92090" cy="2548255"/>
                    </a:xfrm>
                    <a:prstGeom prst="rect">
                      <a:avLst/>
                    </a:prstGeom>
                    <a:noFill/>
                  </pic:spPr>
                </pic:pic>
              </a:graphicData>
            </a:graphic>
          </wp:inline>
        </w:drawing>
      </w:r>
    </w:p>
    <w:p w14:paraId="0D92D722">
      <w:pPr>
        <w:ind w:firstLine="0" w:firstLineChars="0"/>
        <w:jc w:val="center"/>
        <w:rPr>
          <w:rFonts w:hint="eastAsia" w:ascii="宋体" w:hAnsi="宋体" w:eastAsia="宋体" w:cs="宋体"/>
        </w:rPr>
      </w:pPr>
      <w:r>
        <w:rPr>
          <w:rFonts w:hint="eastAsia" w:ascii="宋体" w:hAnsi="宋体" w:eastAsia="宋体" w:cs="宋体"/>
        </w:rPr>
        <w:t>图7-7 设置联动编程</w:t>
      </w:r>
    </w:p>
    <w:p w14:paraId="5553E34E">
      <w:pPr>
        <w:pStyle w:val="4"/>
        <w:spacing w:line="240" w:lineRule="exact"/>
        <w:ind w:firstLine="241" w:firstLineChars="100"/>
        <w:rPr>
          <w:rFonts w:hint="eastAsia" w:ascii="宋体" w:hAnsi="宋体" w:eastAsia="宋体" w:cs="宋体"/>
          <w:sz w:val="24"/>
        </w:rPr>
      </w:pPr>
      <w:bookmarkStart w:id="37" w:name="_Toc28557"/>
      <w:r>
        <w:rPr>
          <w:rFonts w:hint="eastAsia" w:ascii="宋体" w:hAnsi="宋体" w:eastAsia="宋体" w:cs="宋体"/>
          <w:sz w:val="24"/>
        </w:rPr>
        <w:t>7.1.8部件模拟报警</w:t>
      </w:r>
      <w:bookmarkEnd w:id="37"/>
    </w:p>
    <w:p w14:paraId="0E440AC5">
      <w:pPr>
        <w:ind w:firstLine="420"/>
        <w:rPr>
          <w:rFonts w:hint="eastAsia" w:ascii="宋体" w:hAnsi="宋体" w:eastAsia="宋体" w:cs="宋体"/>
        </w:rPr>
      </w:pPr>
      <w:r>
        <w:rPr>
          <w:rFonts w:hint="eastAsia" w:ascii="宋体" w:hAnsi="宋体" w:eastAsia="宋体" w:cs="宋体"/>
        </w:rPr>
        <w:t>(1) 选择主机、回路、部位，点击“模拟”即可模拟报警设备警情，点击“取消”关闭弹窗。</w:t>
      </w:r>
    </w:p>
    <w:p w14:paraId="635DDC77">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97805" cy="2560320"/>
            <wp:effectExtent l="0" t="0" r="0" b="0"/>
            <wp:docPr id="107273294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32941" name="图片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97805" cy="2560320"/>
                    </a:xfrm>
                    <a:prstGeom prst="rect">
                      <a:avLst/>
                    </a:prstGeom>
                    <a:noFill/>
                  </pic:spPr>
                </pic:pic>
              </a:graphicData>
            </a:graphic>
          </wp:inline>
        </w:drawing>
      </w:r>
    </w:p>
    <w:p w14:paraId="22DFA436">
      <w:pPr>
        <w:ind w:firstLine="0" w:firstLineChars="0"/>
        <w:jc w:val="center"/>
        <w:rPr>
          <w:rFonts w:hint="eastAsia" w:ascii="宋体" w:hAnsi="宋体" w:eastAsia="宋体" w:cs="宋体"/>
        </w:rPr>
      </w:pPr>
      <w:r>
        <w:rPr>
          <w:rFonts w:hint="eastAsia" w:ascii="宋体" w:hAnsi="宋体" w:eastAsia="宋体" w:cs="宋体"/>
        </w:rPr>
        <w:t>图7-8 部件模拟报警</w:t>
      </w:r>
    </w:p>
    <w:p w14:paraId="78AB836E">
      <w:pPr>
        <w:pStyle w:val="3"/>
        <w:rPr>
          <w:rFonts w:hint="eastAsia" w:ascii="宋体" w:hAnsi="宋体" w:eastAsia="宋体" w:cs="宋体"/>
        </w:rPr>
      </w:pPr>
      <w:bookmarkStart w:id="38" w:name="_Toc27355"/>
      <w:r>
        <w:rPr>
          <w:rFonts w:hint="eastAsia" w:ascii="宋体" w:hAnsi="宋体" w:eastAsia="宋体" w:cs="宋体"/>
        </w:rPr>
        <w:t>7.2 查询</w:t>
      </w:r>
      <w:bookmarkEnd w:id="38"/>
    </w:p>
    <w:p w14:paraId="66DE0EAA">
      <w:pPr>
        <w:pStyle w:val="4"/>
        <w:spacing w:line="240" w:lineRule="exact"/>
        <w:ind w:firstLine="241" w:firstLineChars="100"/>
        <w:rPr>
          <w:rFonts w:hint="eastAsia" w:ascii="宋体" w:hAnsi="宋体" w:eastAsia="宋体" w:cs="宋体"/>
          <w:b w:val="0"/>
          <w:bCs w:val="0"/>
          <w:sz w:val="24"/>
          <w:szCs w:val="24"/>
        </w:rPr>
      </w:pPr>
      <w:bookmarkStart w:id="39" w:name="_Toc8063"/>
      <w:r>
        <w:rPr>
          <w:rFonts w:hint="eastAsia" w:ascii="宋体" w:hAnsi="宋体" w:eastAsia="宋体" w:cs="宋体"/>
          <w:sz w:val="24"/>
        </w:rPr>
        <w:t>7.2.1主机</w:t>
      </w:r>
      <w:bookmarkEnd w:id="39"/>
    </w:p>
    <w:p w14:paraId="6FE58BC3">
      <w:pPr>
        <w:ind w:firstLine="420"/>
        <w:rPr>
          <w:rFonts w:hint="eastAsia" w:ascii="宋体" w:hAnsi="宋体" w:eastAsia="宋体" w:cs="宋体"/>
        </w:rPr>
      </w:pPr>
      <w:r>
        <w:rPr>
          <w:rFonts w:hint="eastAsia" w:ascii="宋体" w:hAnsi="宋体" w:eastAsia="宋体" w:cs="宋体"/>
        </w:rPr>
        <w:t>(1) 查询：支持按主机、注释条件进行检索（区域机时，无主机检索）；</w:t>
      </w:r>
    </w:p>
    <w:p w14:paraId="542FA948">
      <w:pPr>
        <w:ind w:firstLine="420"/>
        <w:rPr>
          <w:rFonts w:hint="eastAsia" w:ascii="宋体" w:hAnsi="宋体" w:eastAsia="宋体" w:cs="宋体"/>
        </w:rPr>
      </w:pPr>
      <w:r>
        <w:rPr>
          <w:rFonts w:hint="eastAsia" w:ascii="宋体" w:hAnsi="宋体" w:eastAsia="宋体" w:cs="宋体"/>
        </w:rPr>
        <w:t>(2) 导出：点击导出，可将列表数据导出至本地；</w:t>
      </w:r>
    </w:p>
    <w:p w14:paraId="437E094C">
      <w:pPr>
        <w:ind w:firstLine="420"/>
        <w:rPr>
          <w:rFonts w:hint="eastAsia" w:ascii="宋体" w:hAnsi="宋体" w:eastAsia="宋体" w:cs="宋体"/>
        </w:rPr>
      </w:pPr>
      <w:r>
        <w:rPr>
          <w:rFonts w:hint="eastAsia" w:ascii="宋体" w:hAnsi="宋体" w:eastAsia="宋体" w:cs="宋体"/>
        </w:rPr>
        <w:t>(3) 统计：疏散主机点击“统计”可查看灯具信息。</w:t>
      </w:r>
    </w:p>
    <w:p w14:paraId="55376FCA">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92090" cy="2542540"/>
            <wp:effectExtent l="0" t="0" r="3810" b="0"/>
            <wp:docPr id="6772128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12825" name="图片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92090" cy="2542540"/>
                    </a:xfrm>
                    <a:prstGeom prst="rect">
                      <a:avLst/>
                    </a:prstGeom>
                    <a:noFill/>
                  </pic:spPr>
                </pic:pic>
              </a:graphicData>
            </a:graphic>
          </wp:inline>
        </w:drawing>
      </w:r>
    </w:p>
    <w:p w14:paraId="4AC887A7">
      <w:pPr>
        <w:ind w:firstLine="0" w:firstLineChars="0"/>
        <w:jc w:val="center"/>
        <w:rPr>
          <w:rFonts w:hint="eastAsia" w:ascii="宋体" w:hAnsi="宋体" w:eastAsia="宋体" w:cs="宋体"/>
        </w:rPr>
      </w:pPr>
      <w:r>
        <w:rPr>
          <w:rFonts w:hint="eastAsia" w:ascii="宋体" w:hAnsi="宋体" w:eastAsia="宋体" w:cs="宋体"/>
        </w:rPr>
        <w:t>图7-9 主机</w:t>
      </w:r>
    </w:p>
    <w:p w14:paraId="0A08E165">
      <w:pPr>
        <w:pStyle w:val="4"/>
        <w:spacing w:line="240" w:lineRule="exact"/>
        <w:ind w:firstLine="241" w:firstLineChars="100"/>
        <w:rPr>
          <w:rFonts w:hint="eastAsia" w:ascii="宋体" w:hAnsi="宋体" w:eastAsia="宋体" w:cs="宋体"/>
          <w:b w:val="0"/>
          <w:bCs w:val="0"/>
          <w:sz w:val="24"/>
          <w:szCs w:val="24"/>
        </w:rPr>
      </w:pPr>
      <w:bookmarkStart w:id="40" w:name="_Toc478"/>
      <w:r>
        <w:rPr>
          <w:rFonts w:hint="eastAsia" w:ascii="宋体" w:hAnsi="宋体" w:eastAsia="宋体" w:cs="宋体"/>
          <w:sz w:val="24"/>
        </w:rPr>
        <w:t>7.2.2电源</w:t>
      </w:r>
      <w:bookmarkEnd w:id="40"/>
    </w:p>
    <w:p w14:paraId="11BB9D5C">
      <w:pPr>
        <w:ind w:firstLine="420"/>
        <w:rPr>
          <w:rFonts w:hint="eastAsia" w:ascii="宋体" w:hAnsi="宋体" w:eastAsia="宋体" w:cs="宋体"/>
        </w:rPr>
      </w:pPr>
      <w:r>
        <w:rPr>
          <w:rFonts w:hint="eastAsia" w:ascii="宋体" w:hAnsi="宋体" w:eastAsia="宋体" w:cs="宋体"/>
        </w:rPr>
        <w:t>(1) 查询：支持按主机、电源、注释条件进行检索（区域机时，无主机检索）；</w:t>
      </w:r>
    </w:p>
    <w:p w14:paraId="659098B4">
      <w:pPr>
        <w:ind w:firstLine="420"/>
        <w:rPr>
          <w:rFonts w:hint="eastAsia" w:ascii="宋体" w:hAnsi="宋体" w:eastAsia="宋体" w:cs="宋体"/>
        </w:rPr>
      </w:pPr>
      <w:r>
        <w:rPr>
          <w:rFonts w:hint="eastAsia" w:ascii="宋体" w:hAnsi="宋体" w:eastAsia="宋体" w:cs="宋体"/>
        </w:rPr>
        <w:t>(2) 导出：点击导出，可将列表数据导出至本地；</w:t>
      </w:r>
    </w:p>
    <w:p w14:paraId="773F19C3">
      <w:pPr>
        <w:ind w:firstLine="420"/>
        <w:rPr>
          <w:rFonts w:hint="eastAsia" w:ascii="宋体" w:hAnsi="宋体" w:eastAsia="宋体" w:cs="宋体"/>
        </w:rPr>
      </w:pPr>
      <w:r>
        <w:rPr>
          <w:rFonts w:hint="eastAsia" w:ascii="宋体" w:hAnsi="宋体" w:eastAsia="宋体" w:cs="宋体"/>
        </w:rPr>
        <w:t>(3) 统计：点击“统计”可查看灯具信息；</w:t>
      </w:r>
    </w:p>
    <w:p w14:paraId="4ACC4F04">
      <w:pPr>
        <w:ind w:firstLine="420"/>
        <w:rPr>
          <w:rFonts w:hint="eastAsia" w:ascii="宋体" w:hAnsi="宋体" w:eastAsia="宋体" w:cs="宋体"/>
        </w:rPr>
      </w:pPr>
      <w:r>
        <w:rPr>
          <w:rFonts w:hint="eastAsia" w:ascii="宋体" w:hAnsi="宋体" w:eastAsia="宋体" w:cs="宋体"/>
        </w:rPr>
        <w:t>(4) 查询参数：点击“查询参数”可查看电源功率、电池电压、充电电流等数据信息。</w:t>
      </w:r>
    </w:p>
    <w:p w14:paraId="1B002BFD">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85740" cy="2536190"/>
            <wp:effectExtent l="0" t="0" r="0" b="0"/>
            <wp:docPr id="8236255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5581" name="图片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85740" cy="2536190"/>
                    </a:xfrm>
                    <a:prstGeom prst="rect">
                      <a:avLst/>
                    </a:prstGeom>
                    <a:noFill/>
                  </pic:spPr>
                </pic:pic>
              </a:graphicData>
            </a:graphic>
          </wp:inline>
        </w:drawing>
      </w:r>
    </w:p>
    <w:p w14:paraId="70A45316">
      <w:pPr>
        <w:ind w:firstLine="0" w:firstLineChars="0"/>
        <w:jc w:val="center"/>
        <w:rPr>
          <w:rFonts w:hint="eastAsia" w:ascii="宋体" w:hAnsi="宋体" w:eastAsia="宋体" w:cs="宋体"/>
        </w:rPr>
      </w:pPr>
      <w:r>
        <w:rPr>
          <w:rFonts w:hint="eastAsia" w:ascii="宋体" w:hAnsi="宋体" w:eastAsia="宋体" w:cs="宋体"/>
        </w:rPr>
        <w:t>图7-10 电源</w:t>
      </w:r>
    </w:p>
    <w:p w14:paraId="6B146C73">
      <w:pPr>
        <w:pStyle w:val="4"/>
        <w:spacing w:line="240" w:lineRule="exact"/>
        <w:ind w:firstLine="241" w:firstLineChars="100"/>
        <w:rPr>
          <w:rFonts w:hint="eastAsia" w:ascii="宋体" w:hAnsi="宋体" w:eastAsia="宋体" w:cs="宋体"/>
          <w:b w:val="0"/>
          <w:bCs w:val="0"/>
          <w:sz w:val="24"/>
          <w:szCs w:val="24"/>
        </w:rPr>
      </w:pPr>
      <w:bookmarkStart w:id="41" w:name="_Toc15887"/>
      <w:r>
        <w:rPr>
          <w:rFonts w:hint="eastAsia" w:ascii="宋体" w:hAnsi="宋体" w:eastAsia="宋体" w:cs="宋体"/>
          <w:sz w:val="24"/>
        </w:rPr>
        <w:t>7.2.3灯具</w:t>
      </w:r>
      <w:bookmarkEnd w:id="41"/>
    </w:p>
    <w:p w14:paraId="0991628E">
      <w:pPr>
        <w:ind w:firstLine="420"/>
        <w:rPr>
          <w:rFonts w:hint="eastAsia" w:ascii="宋体" w:hAnsi="宋体" w:eastAsia="宋体" w:cs="宋体"/>
        </w:rPr>
      </w:pPr>
      <w:r>
        <w:rPr>
          <w:rFonts w:hint="eastAsia" w:ascii="宋体" w:hAnsi="宋体" w:eastAsia="宋体" w:cs="宋体"/>
        </w:rPr>
        <w:t>(1) 查询：支持按主机、电源、地址、注释、状态等条件进行检索（区域机时，无主机检索）；</w:t>
      </w:r>
    </w:p>
    <w:p w14:paraId="297E8EEB">
      <w:pPr>
        <w:ind w:firstLine="420"/>
        <w:rPr>
          <w:rFonts w:hint="eastAsia" w:ascii="宋体" w:hAnsi="宋体" w:eastAsia="宋体" w:cs="宋体"/>
        </w:rPr>
      </w:pPr>
      <w:r>
        <w:rPr>
          <w:rFonts w:hint="eastAsia" w:ascii="宋体" w:hAnsi="宋体" w:eastAsia="宋体" w:cs="宋体"/>
        </w:rPr>
        <w:t>(2) 导出：点击导出，可将列表数据导出至本地；</w:t>
      </w:r>
    </w:p>
    <w:p w14:paraId="773DA316">
      <w:pPr>
        <w:ind w:firstLine="420"/>
        <w:rPr>
          <w:rFonts w:hint="eastAsia" w:ascii="宋体" w:hAnsi="宋体" w:eastAsia="宋体" w:cs="宋体"/>
        </w:rPr>
      </w:pPr>
      <w:r>
        <w:rPr>
          <w:rFonts w:hint="eastAsia" w:ascii="宋体" w:hAnsi="宋体" w:eastAsia="宋体" w:cs="宋体"/>
        </w:rPr>
        <w:t>(3) 查询参数：点击“查询参数”可查看灯具功率、电压、物理地址等数据信息。</w:t>
      </w:r>
    </w:p>
    <w:p w14:paraId="12A67B68">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85740" cy="2548255"/>
            <wp:effectExtent l="0" t="0" r="0" b="4445"/>
            <wp:docPr id="197945620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56201" name="图片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85740" cy="2548255"/>
                    </a:xfrm>
                    <a:prstGeom prst="rect">
                      <a:avLst/>
                    </a:prstGeom>
                    <a:noFill/>
                  </pic:spPr>
                </pic:pic>
              </a:graphicData>
            </a:graphic>
          </wp:inline>
        </w:drawing>
      </w:r>
    </w:p>
    <w:p w14:paraId="17D8F45D">
      <w:pPr>
        <w:ind w:firstLine="0" w:firstLineChars="0"/>
        <w:jc w:val="center"/>
        <w:rPr>
          <w:rFonts w:hint="eastAsia" w:ascii="宋体" w:hAnsi="宋体" w:eastAsia="宋体" w:cs="宋体"/>
        </w:rPr>
      </w:pPr>
      <w:r>
        <w:rPr>
          <w:rFonts w:hint="eastAsia" w:ascii="宋体" w:hAnsi="宋体" w:eastAsia="宋体" w:cs="宋体"/>
        </w:rPr>
        <w:t>图7-11 灯具</w:t>
      </w:r>
    </w:p>
    <w:p w14:paraId="7923545F">
      <w:pPr>
        <w:pStyle w:val="4"/>
        <w:spacing w:line="240" w:lineRule="exact"/>
        <w:ind w:firstLine="241" w:firstLineChars="100"/>
        <w:rPr>
          <w:rFonts w:hint="eastAsia" w:ascii="宋体" w:hAnsi="宋体" w:eastAsia="宋体" w:cs="宋体"/>
          <w:b w:val="0"/>
          <w:bCs w:val="0"/>
          <w:sz w:val="24"/>
          <w:szCs w:val="24"/>
        </w:rPr>
      </w:pPr>
      <w:bookmarkStart w:id="42" w:name="_Toc29441"/>
      <w:r>
        <w:rPr>
          <w:rFonts w:hint="eastAsia" w:ascii="宋体" w:hAnsi="宋体" w:eastAsia="宋体" w:cs="宋体"/>
          <w:sz w:val="24"/>
        </w:rPr>
        <w:t>7.2.4联动编程</w:t>
      </w:r>
      <w:bookmarkEnd w:id="42"/>
    </w:p>
    <w:p w14:paraId="5B68B061">
      <w:pPr>
        <w:ind w:firstLine="420"/>
        <w:rPr>
          <w:rFonts w:hint="eastAsia" w:ascii="宋体" w:hAnsi="宋体" w:eastAsia="宋体" w:cs="宋体"/>
        </w:rPr>
      </w:pPr>
      <w:r>
        <w:rPr>
          <w:rFonts w:hint="eastAsia" w:ascii="宋体" w:hAnsi="宋体" w:eastAsia="宋体" w:cs="宋体"/>
        </w:rPr>
        <w:t>(1) 输入联动编程名称，可以检索联动编程信息，点击展开按钮可查看条件设备和动作设备详情信息。</w:t>
      </w:r>
    </w:p>
    <w:p w14:paraId="5A435A6B">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85740" cy="2548255"/>
            <wp:effectExtent l="0" t="0" r="0" b="4445"/>
            <wp:docPr id="6164078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07866" name="图片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85740" cy="2548255"/>
                    </a:xfrm>
                    <a:prstGeom prst="rect">
                      <a:avLst/>
                    </a:prstGeom>
                    <a:noFill/>
                  </pic:spPr>
                </pic:pic>
              </a:graphicData>
            </a:graphic>
          </wp:inline>
        </w:drawing>
      </w:r>
    </w:p>
    <w:p w14:paraId="64F0AB43">
      <w:pPr>
        <w:ind w:firstLine="0" w:firstLineChars="0"/>
        <w:jc w:val="center"/>
        <w:rPr>
          <w:rFonts w:hint="eastAsia" w:ascii="宋体" w:hAnsi="宋体" w:eastAsia="宋体" w:cs="宋体"/>
        </w:rPr>
      </w:pPr>
      <w:r>
        <w:rPr>
          <w:rFonts w:hint="eastAsia" w:ascii="宋体" w:hAnsi="宋体" w:eastAsia="宋体" w:cs="宋体"/>
        </w:rPr>
        <w:t>图7-12 联动编程</w:t>
      </w:r>
    </w:p>
    <w:p w14:paraId="7FE714DC">
      <w:pPr>
        <w:pStyle w:val="4"/>
        <w:spacing w:line="240" w:lineRule="exact"/>
        <w:ind w:firstLine="241" w:firstLineChars="100"/>
        <w:rPr>
          <w:rFonts w:hint="eastAsia" w:ascii="宋体" w:hAnsi="宋体" w:eastAsia="宋体" w:cs="宋体"/>
          <w:b w:val="0"/>
          <w:bCs w:val="0"/>
          <w:sz w:val="24"/>
          <w:szCs w:val="24"/>
        </w:rPr>
      </w:pPr>
      <w:bookmarkStart w:id="43" w:name="_Toc7499"/>
      <w:r>
        <w:rPr>
          <w:rFonts w:hint="eastAsia" w:ascii="宋体" w:hAnsi="宋体" w:eastAsia="宋体" w:cs="宋体"/>
          <w:sz w:val="24"/>
        </w:rPr>
        <w:t>7.2.5历史记录</w:t>
      </w:r>
      <w:bookmarkEnd w:id="43"/>
    </w:p>
    <w:p w14:paraId="5F182EDC">
      <w:pPr>
        <w:ind w:firstLine="420"/>
        <w:rPr>
          <w:rFonts w:hint="eastAsia" w:ascii="宋体" w:hAnsi="宋体" w:eastAsia="宋体" w:cs="宋体"/>
        </w:rPr>
      </w:pPr>
      <w:r>
        <w:rPr>
          <w:rFonts w:hint="eastAsia" w:ascii="宋体" w:hAnsi="宋体" w:eastAsia="宋体" w:cs="宋体"/>
        </w:rPr>
        <w:t>(1) 检索：可通过警情类型、主机号、电源号、回路号、地址号及时间检索历史记录信息；</w:t>
      </w:r>
    </w:p>
    <w:p w14:paraId="3DCAA056">
      <w:pPr>
        <w:ind w:firstLine="420"/>
        <w:rPr>
          <w:rFonts w:hint="eastAsia" w:ascii="宋体" w:hAnsi="宋体" w:eastAsia="宋体" w:cs="宋体"/>
        </w:rPr>
      </w:pPr>
      <w:r>
        <w:rPr>
          <w:rFonts w:hint="eastAsia" w:ascii="宋体" w:hAnsi="宋体" w:eastAsia="宋体" w:cs="宋体"/>
        </w:rPr>
        <w:t>(2) 导出：点击导出，可将列表数据导出至本地。</w:t>
      </w:r>
    </w:p>
    <w:p w14:paraId="2175EB18">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92090" cy="2554605"/>
            <wp:effectExtent l="0" t="0" r="3810" b="0"/>
            <wp:docPr id="20522918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91833" name="图片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92090" cy="2554605"/>
                    </a:xfrm>
                    <a:prstGeom prst="rect">
                      <a:avLst/>
                    </a:prstGeom>
                    <a:noFill/>
                  </pic:spPr>
                </pic:pic>
              </a:graphicData>
            </a:graphic>
          </wp:inline>
        </w:drawing>
      </w:r>
    </w:p>
    <w:p w14:paraId="43C8C81E">
      <w:pPr>
        <w:ind w:firstLine="0" w:firstLineChars="0"/>
        <w:jc w:val="center"/>
        <w:rPr>
          <w:rFonts w:hint="eastAsia" w:ascii="宋体" w:hAnsi="宋体" w:eastAsia="宋体" w:cs="宋体"/>
        </w:rPr>
      </w:pPr>
      <w:r>
        <w:rPr>
          <w:rFonts w:hint="eastAsia" w:ascii="宋体" w:hAnsi="宋体" w:eastAsia="宋体" w:cs="宋体"/>
        </w:rPr>
        <w:t>图7-13 历史记录</w:t>
      </w:r>
    </w:p>
    <w:p w14:paraId="08B1FCEB">
      <w:pPr>
        <w:pStyle w:val="4"/>
        <w:spacing w:line="240" w:lineRule="exact"/>
        <w:ind w:firstLine="241" w:firstLineChars="100"/>
        <w:rPr>
          <w:rFonts w:hint="eastAsia" w:ascii="宋体" w:hAnsi="宋体" w:eastAsia="宋体" w:cs="宋体"/>
          <w:b w:val="0"/>
          <w:bCs w:val="0"/>
          <w:sz w:val="24"/>
          <w:szCs w:val="24"/>
        </w:rPr>
      </w:pPr>
      <w:bookmarkStart w:id="44" w:name="_Toc29182"/>
      <w:r>
        <w:rPr>
          <w:rFonts w:hint="eastAsia" w:ascii="宋体" w:hAnsi="宋体" w:eastAsia="宋体" w:cs="宋体"/>
          <w:sz w:val="24"/>
        </w:rPr>
        <w:t>7.2.6布点</w:t>
      </w:r>
      <w:bookmarkEnd w:id="44"/>
    </w:p>
    <w:p w14:paraId="2F408AEE">
      <w:pPr>
        <w:ind w:firstLine="420"/>
        <w:rPr>
          <w:rFonts w:hint="eastAsia" w:ascii="宋体" w:hAnsi="宋体" w:eastAsia="宋体" w:cs="宋体"/>
        </w:rPr>
      </w:pPr>
      <w:r>
        <w:rPr>
          <w:rFonts w:hint="eastAsia" w:ascii="宋体" w:hAnsi="宋体" w:eastAsia="宋体" w:cs="宋体"/>
        </w:rPr>
        <w:t>(1) 布点页面，选择楼宇楼层后，页面显示平面图布点信息，点击联动编程名称，回显条件设备及动作设备信息。</w:t>
      </w:r>
    </w:p>
    <w:p w14:paraId="5A1E91D8">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85740" cy="2548255"/>
            <wp:effectExtent l="0" t="0" r="0" b="4445"/>
            <wp:docPr id="197780219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02199" name="图片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85740" cy="2548255"/>
                    </a:xfrm>
                    <a:prstGeom prst="rect">
                      <a:avLst/>
                    </a:prstGeom>
                    <a:noFill/>
                  </pic:spPr>
                </pic:pic>
              </a:graphicData>
            </a:graphic>
          </wp:inline>
        </w:drawing>
      </w:r>
    </w:p>
    <w:p w14:paraId="61CDECF3">
      <w:pPr>
        <w:ind w:firstLine="0" w:firstLineChars="0"/>
        <w:jc w:val="center"/>
        <w:rPr>
          <w:rFonts w:hint="eastAsia" w:ascii="宋体" w:hAnsi="宋体" w:eastAsia="宋体" w:cs="宋体"/>
        </w:rPr>
      </w:pPr>
      <w:r>
        <w:rPr>
          <w:rFonts w:hint="eastAsia" w:ascii="宋体" w:hAnsi="宋体" w:eastAsia="宋体" w:cs="宋体"/>
        </w:rPr>
        <w:t>图7-14 布点</w:t>
      </w:r>
    </w:p>
    <w:p w14:paraId="34080C2E">
      <w:pPr>
        <w:pStyle w:val="4"/>
        <w:spacing w:line="240" w:lineRule="exact"/>
        <w:ind w:firstLine="241" w:firstLineChars="100"/>
        <w:rPr>
          <w:rFonts w:hint="eastAsia" w:ascii="宋体" w:hAnsi="宋体" w:eastAsia="宋体" w:cs="宋体"/>
          <w:b w:val="0"/>
          <w:bCs w:val="0"/>
          <w:sz w:val="24"/>
          <w:szCs w:val="24"/>
        </w:rPr>
      </w:pPr>
      <w:bookmarkStart w:id="45" w:name="_Toc11357"/>
      <w:r>
        <w:rPr>
          <w:rFonts w:hint="eastAsia" w:ascii="宋体" w:hAnsi="宋体" w:eastAsia="宋体" w:cs="宋体"/>
          <w:sz w:val="24"/>
        </w:rPr>
        <w:t>7.2.7接收火警地址段</w:t>
      </w:r>
      <w:bookmarkEnd w:id="45"/>
    </w:p>
    <w:p w14:paraId="33C81BC0">
      <w:pPr>
        <w:ind w:firstLine="420"/>
        <w:rPr>
          <w:rFonts w:hint="eastAsia" w:ascii="宋体" w:hAnsi="宋体" w:eastAsia="宋体" w:cs="宋体"/>
        </w:rPr>
      </w:pPr>
      <w:r>
        <w:rPr>
          <w:rFonts w:hint="eastAsia" w:ascii="宋体" w:hAnsi="宋体" w:eastAsia="宋体" w:cs="宋体"/>
        </w:rPr>
        <w:t>(1) 列表显示火警信号处理及或报警报警主机信息，仅可查看。</w:t>
      </w:r>
    </w:p>
    <w:p w14:paraId="1EDD62D4">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97805" cy="2566670"/>
            <wp:effectExtent l="0" t="0" r="0" b="5080"/>
            <wp:docPr id="17902170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17022" name="图片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97805" cy="2566670"/>
                    </a:xfrm>
                    <a:prstGeom prst="rect">
                      <a:avLst/>
                    </a:prstGeom>
                    <a:noFill/>
                  </pic:spPr>
                </pic:pic>
              </a:graphicData>
            </a:graphic>
          </wp:inline>
        </w:drawing>
      </w:r>
    </w:p>
    <w:p w14:paraId="2E251CD5">
      <w:pPr>
        <w:ind w:firstLine="0" w:firstLineChars="0"/>
        <w:jc w:val="center"/>
        <w:rPr>
          <w:rFonts w:hint="eastAsia" w:ascii="宋体" w:hAnsi="宋体" w:eastAsia="宋体" w:cs="宋体"/>
        </w:rPr>
      </w:pPr>
      <w:r>
        <w:rPr>
          <w:rFonts w:hint="eastAsia" w:ascii="宋体" w:hAnsi="宋体" w:eastAsia="宋体" w:cs="宋体"/>
        </w:rPr>
        <w:t>图7-15 接收火警地址段</w:t>
      </w:r>
    </w:p>
    <w:p w14:paraId="60CFEB99">
      <w:pPr>
        <w:pStyle w:val="3"/>
        <w:rPr>
          <w:rFonts w:hint="eastAsia" w:ascii="宋体" w:hAnsi="宋体" w:eastAsia="宋体" w:cs="宋体"/>
        </w:rPr>
      </w:pPr>
      <w:bookmarkStart w:id="46" w:name="_Toc31307"/>
      <w:r>
        <w:rPr>
          <w:rFonts w:hint="eastAsia" w:ascii="宋体" w:hAnsi="宋体" w:eastAsia="宋体" w:cs="宋体"/>
        </w:rPr>
        <w:t>7.3 首页</w:t>
      </w:r>
      <w:bookmarkEnd w:id="46"/>
    </w:p>
    <w:p w14:paraId="238E2CB8">
      <w:pPr>
        <w:pStyle w:val="4"/>
        <w:spacing w:line="240" w:lineRule="exact"/>
        <w:ind w:firstLine="241" w:firstLineChars="100"/>
        <w:rPr>
          <w:rFonts w:hint="eastAsia" w:ascii="宋体" w:hAnsi="宋体" w:eastAsia="宋体" w:cs="宋体"/>
          <w:b w:val="0"/>
          <w:bCs w:val="0"/>
          <w:sz w:val="24"/>
          <w:szCs w:val="24"/>
        </w:rPr>
      </w:pPr>
      <w:bookmarkStart w:id="47" w:name="_Toc26126"/>
      <w:r>
        <w:rPr>
          <w:rFonts w:hint="eastAsia" w:ascii="宋体" w:hAnsi="宋体" w:eastAsia="宋体" w:cs="宋体"/>
          <w:sz w:val="24"/>
        </w:rPr>
        <w:t>7.3.1实时监控</w:t>
      </w:r>
      <w:bookmarkEnd w:id="47"/>
    </w:p>
    <w:p w14:paraId="2056440C">
      <w:pPr>
        <w:ind w:firstLine="420"/>
        <w:rPr>
          <w:rFonts w:hint="eastAsia" w:ascii="宋体" w:hAnsi="宋体" w:eastAsia="宋体" w:cs="宋体"/>
        </w:rPr>
      </w:pPr>
      <w:r>
        <w:rPr>
          <w:rFonts w:hint="eastAsia" w:ascii="宋体" w:hAnsi="宋体" w:eastAsia="宋体" w:cs="宋体"/>
        </w:rPr>
        <w:t>(1) 实时监控：收到报警信息后，页面自动跳转志首页，警情队列默认跳转至有警情队列，显示时间、设备、时间等信息，如设备已布点，下方自动显示平面图布点信息，左侧状态灯自动亮起；</w:t>
      </w:r>
    </w:p>
    <w:p w14:paraId="287D327D">
      <w:pPr>
        <w:ind w:firstLine="420"/>
        <w:rPr>
          <w:rFonts w:hint="eastAsia" w:ascii="宋体" w:hAnsi="宋体" w:eastAsia="宋体" w:cs="宋体"/>
        </w:rPr>
      </w:pPr>
      <w:r>
        <w:rPr>
          <w:rFonts w:hint="eastAsia" w:ascii="宋体" w:hAnsi="宋体" w:eastAsia="宋体" w:cs="宋体"/>
        </w:rPr>
        <w:t>(2) 消音/复位：点击消音，警情声音关闭，再次收到报警时，声音响起，点击复位，报警队列警情清空；</w:t>
      </w:r>
    </w:p>
    <w:p w14:paraId="6606ACBD">
      <w:pPr>
        <w:ind w:firstLine="420"/>
        <w:rPr>
          <w:rFonts w:hint="eastAsia" w:ascii="宋体" w:hAnsi="宋体" w:eastAsia="宋体" w:cs="宋体"/>
        </w:rPr>
      </w:pPr>
      <w:r>
        <w:rPr>
          <w:rFonts w:hint="eastAsia" w:ascii="宋体" w:hAnsi="宋体" w:eastAsia="宋体" w:cs="宋体"/>
        </w:rPr>
        <w:t>(3) 项目名称：左上角显示项目名称，鼠标上浮后可以修改，默认显示“应急照明控制器”；</w:t>
      </w:r>
    </w:p>
    <w:p w14:paraId="291DCBDE">
      <w:pPr>
        <w:ind w:firstLine="420"/>
        <w:rPr>
          <w:rFonts w:hint="eastAsia" w:ascii="宋体" w:hAnsi="宋体" w:eastAsia="宋体" w:cs="宋体"/>
        </w:rPr>
      </w:pPr>
      <w:r>
        <w:rPr>
          <w:rFonts w:hint="eastAsia" w:ascii="宋体" w:hAnsi="宋体" w:eastAsia="宋体" w:cs="宋体"/>
        </w:rPr>
        <w:t>(4) 显示：示主机数量，集中电源数量，灯具数量，屏蔽数量、系统当前时间等信息。</w:t>
      </w:r>
    </w:p>
    <w:p w14:paraId="7722CB21">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0" distR="0">
            <wp:extent cx="5292090" cy="2566670"/>
            <wp:effectExtent l="0" t="0" r="3810" b="5080"/>
            <wp:docPr id="6885565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56533" name="图片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92090" cy="2566670"/>
                    </a:xfrm>
                    <a:prstGeom prst="rect">
                      <a:avLst/>
                    </a:prstGeom>
                    <a:noFill/>
                  </pic:spPr>
                </pic:pic>
              </a:graphicData>
            </a:graphic>
          </wp:inline>
        </w:drawing>
      </w:r>
    </w:p>
    <w:p w14:paraId="0CD795C5">
      <w:pPr>
        <w:ind w:firstLine="0" w:firstLineChars="0"/>
        <w:jc w:val="center"/>
        <w:rPr>
          <w:rFonts w:hint="eastAsia" w:ascii="宋体" w:hAnsi="宋体" w:eastAsia="宋体" w:cs="宋体"/>
        </w:rPr>
      </w:pPr>
      <w:r>
        <w:rPr>
          <w:rFonts w:hint="eastAsia" w:ascii="宋体" w:hAnsi="宋体" w:eastAsia="宋体" w:cs="宋体"/>
        </w:rPr>
        <w:t>图7-16 实时监控</w:t>
      </w:r>
    </w:p>
    <w:p w14:paraId="459965E1">
      <w:pPr>
        <w:pStyle w:val="3"/>
        <w:rPr>
          <w:rFonts w:hint="eastAsia" w:ascii="宋体" w:hAnsi="宋体" w:eastAsia="宋体" w:cs="宋体"/>
        </w:rPr>
      </w:pPr>
      <w:bookmarkStart w:id="48" w:name="_Toc31756"/>
      <w:r>
        <w:rPr>
          <w:rFonts w:hint="eastAsia" w:ascii="宋体" w:hAnsi="宋体" w:eastAsia="宋体" w:cs="宋体"/>
        </w:rPr>
        <w:t>7.4 设置</w:t>
      </w:r>
      <w:bookmarkEnd w:id="48"/>
    </w:p>
    <w:p w14:paraId="28E6553C">
      <w:pPr>
        <w:pStyle w:val="4"/>
        <w:spacing w:line="240" w:lineRule="exact"/>
        <w:ind w:firstLine="241" w:firstLineChars="100"/>
        <w:rPr>
          <w:rFonts w:hint="eastAsia" w:ascii="宋体" w:hAnsi="宋体" w:eastAsia="宋体" w:cs="宋体"/>
          <w:b w:val="0"/>
          <w:bCs w:val="0"/>
          <w:sz w:val="24"/>
          <w:szCs w:val="24"/>
        </w:rPr>
      </w:pPr>
      <w:bookmarkStart w:id="49" w:name="_Toc24687"/>
      <w:r>
        <w:rPr>
          <w:rFonts w:hint="eastAsia" w:ascii="宋体" w:hAnsi="宋体" w:eastAsia="宋体" w:cs="宋体"/>
          <w:sz w:val="24"/>
        </w:rPr>
        <w:t>7.4.1其他</w:t>
      </w:r>
      <w:bookmarkEnd w:id="49"/>
    </w:p>
    <w:p w14:paraId="2760B93D">
      <w:pPr>
        <w:ind w:firstLine="420"/>
        <w:rPr>
          <w:rFonts w:hint="eastAsia" w:ascii="宋体" w:hAnsi="宋体" w:eastAsia="宋体" w:cs="宋体"/>
        </w:rPr>
      </w:pPr>
      <w:r>
        <w:rPr>
          <w:rFonts w:hint="eastAsia" w:ascii="宋体" w:hAnsi="宋体" w:eastAsia="宋体" w:cs="宋体"/>
        </w:rPr>
        <w:t>(1) 主机消音：区域机时不能选择主机，点击消音即可，集中机可以选择主机进行消音；</w:t>
      </w:r>
    </w:p>
    <w:p w14:paraId="44AF15DA">
      <w:pPr>
        <w:ind w:firstLine="420"/>
        <w:rPr>
          <w:rFonts w:hint="eastAsia" w:ascii="宋体" w:hAnsi="宋体" w:eastAsia="宋体" w:cs="宋体"/>
        </w:rPr>
      </w:pPr>
      <w:r>
        <w:rPr>
          <w:rFonts w:hint="eastAsia" w:ascii="宋体" w:hAnsi="宋体" w:eastAsia="宋体" w:cs="宋体"/>
        </w:rPr>
        <w:t>(2) 电源消音：只能选择本机电源进行消音，仅支持单选进行消音；</w:t>
      </w:r>
    </w:p>
    <w:p w14:paraId="0BE62AFC">
      <w:pPr>
        <w:ind w:firstLine="420"/>
        <w:rPr>
          <w:rFonts w:hint="eastAsia" w:ascii="宋体" w:hAnsi="宋体" w:eastAsia="宋体" w:cs="宋体"/>
        </w:rPr>
      </w:pPr>
      <w:r>
        <w:rPr>
          <w:rFonts w:hint="eastAsia" w:ascii="宋体" w:hAnsi="宋体" w:eastAsia="宋体" w:cs="宋体"/>
        </w:rPr>
        <w:t>(3) 手动方式：选择允许/禁止，点击保存，即可设置手动状态；</w:t>
      </w:r>
    </w:p>
    <w:p w14:paraId="180BB069">
      <w:pPr>
        <w:ind w:firstLine="420"/>
        <w:rPr>
          <w:rFonts w:hint="eastAsia" w:ascii="宋体" w:hAnsi="宋体" w:eastAsia="宋体" w:cs="宋体"/>
        </w:rPr>
      </w:pPr>
      <w:r>
        <w:rPr>
          <w:rFonts w:hint="eastAsia" w:ascii="宋体" w:hAnsi="宋体" w:eastAsia="宋体" w:cs="宋体"/>
        </w:rPr>
        <w:t>(4) 自动方式：区域机时没有主机列表，集中机有主机列表，选择允许/禁止，点击保存，即可设置自动方式；</w:t>
      </w:r>
    </w:p>
    <w:p w14:paraId="137B5BBA">
      <w:pPr>
        <w:ind w:firstLine="420"/>
        <w:rPr>
          <w:rFonts w:hint="eastAsia" w:ascii="宋体" w:hAnsi="宋体" w:eastAsia="宋体" w:cs="宋体"/>
        </w:rPr>
      </w:pPr>
      <w:r>
        <w:rPr>
          <w:rFonts w:hint="eastAsia" w:ascii="宋体" w:hAnsi="宋体" w:eastAsia="宋体" w:cs="宋体"/>
        </w:rPr>
        <w:t>(5) 自检：区域机没有主机列表，集中机显示主机列表，点击“保存”控制进入自检；</w:t>
      </w:r>
    </w:p>
    <w:p w14:paraId="7E7AAF28">
      <w:pPr>
        <w:ind w:firstLine="420"/>
        <w:rPr>
          <w:rFonts w:hint="eastAsia" w:ascii="宋体" w:hAnsi="宋体" w:eastAsia="宋体" w:cs="宋体"/>
        </w:rPr>
      </w:pPr>
      <w:r>
        <w:rPr>
          <w:rFonts w:hint="eastAsia" w:ascii="宋体" w:hAnsi="宋体" w:eastAsia="宋体" w:cs="宋体"/>
        </w:rPr>
        <w:t>(6) 月检/年检：区域机没有主机列表，集中机有主机列表，点击“保存”即可开始月检/年检，再次点击结束月检/年检。</w:t>
      </w:r>
    </w:p>
    <w:p w14:paraId="439E8166">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66690" cy="2531745"/>
            <wp:effectExtent l="9525" t="9525" r="19685" b="1143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0"/>
                    <a:stretch>
                      <a:fillRect/>
                    </a:stretch>
                  </pic:blipFill>
                  <pic:spPr>
                    <a:xfrm>
                      <a:off x="0" y="0"/>
                      <a:ext cx="5266690" cy="2531745"/>
                    </a:xfrm>
                    <a:prstGeom prst="rect">
                      <a:avLst/>
                    </a:prstGeom>
                    <a:noFill/>
                    <a:ln>
                      <a:solidFill>
                        <a:schemeClr val="tx1"/>
                      </a:solidFill>
                    </a:ln>
                  </pic:spPr>
                </pic:pic>
              </a:graphicData>
            </a:graphic>
          </wp:inline>
        </w:drawing>
      </w:r>
    </w:p>
    <w:p w14:paraId="32D7073D">
      <w:pPr>
        <w:ind w:firstLine="0" w:firstLineChars="0"/>
        <w:jc w:val="center"/>
        <w:rPr>
          <w:rFonts w:hint="eastAsia" w:ascii="宋体" w:hAnsi="宋体" w:eastAsia="宋体" w:cs="宋体"/>
        </w:rPr>
      </w:pPr>
      <w:r>
        <w:rPr>
          <w:rFonts w:hint="eastAsia" w:ascii="宋体" w:hAnsi="宋体" w:eastAsia="宋体" w:cs="宋体"/>
        </w:rPr>
        <w:t>图7-17 其他</w:t>
      </w:r>
    </w:p>
    <w:p w14:paraId="7E3D7930">
      <w:pPr>
        <w:pStyle w:val="4"/>
        <w:spacing w:line="240" w:lineRule="exact"/>
        <w:ind w:firstLine="241" w:firstLineChars="100"/>
        <w:rPr>
          <w:rFonts w:hint="eastAsia" w:ascii="宋体" w:hAnsi="宋体" w:eastAsia="宋体" w:cs="宋体"/>
          <w:b w:val="0"/>
          <w:bCs w:val="0"/>
          <w:sz w:val="24"/>
          <w:szCs w:val="24"/>
        </w:rPr>
      </w:pPr>
      <w:bookmarkStart w:id="50" w:name="_Toc27041"/>
      <w:r>
        <w:rPr>
          <w:rFonts w:hint="eastAsia" w:ascii="宋体" w:hAnsi="宋体" w:eastAsia="宋体" w:cs="宋体"/>
          <w:sz w:val="24"/>
        </w:rPr>
        <w:t>7.4.2控制灯具应急状态</w:t>
      </w:r>
      <w:bookmarkEnd w:id="50"/>
    </w:p>
    <w:p w14:paraId="175F11F6">
      <w:pPr>
        <w:ind w:firstLine="420"/>
        <w:rPr>
          <w:rFonts w:hint="eastAsia" w:ascii="宋体" w:hAnsi="宋体" w:eastAsia="宋体" w:cs="宋体"/>
        </w:rPr>
      </w:pPr>
      <w:r>
        <w:rPr>
          <w:rFonts w:hint="eastAsia" w:ascii="宋体" w:hAnsi="宋体" w:eastAsia="宋体" w:cs="宋体"/>
        </w:rPr>
        <w:t>(1) 控制电源应急：展示本机所有电源，选择某电源后，点击“进入应急或取消应急”，支持输入框内输入电源注释信息，检索电源；</w:t>
      </w:r>
    </w:p>
    <w:p w14:paraId="3540D705">
      <w:pPr>
        <w:ind w:firstLine="420"/>
        <w:rPr>
          <w:rFonts w:hint="eastAsia" w:ascii="宋体" w:hAnsi="宋体" w:eastAsia="宋体" w:cs="宋体"/>
        </w:rPr>
      </w:pPr>
      <w:r>
        <w:rPr>
          <w:rFonts w:hint="eastAsia" w:ascii="宋体" w:hAnsi="宋体" w:eastAsia="宋体" w:cs="宋体"/>
        </w:rPr>
        <w:t>(2) 按回路控制灯具应急：展示本机所有电源及回路，选择某回路后，点击“进入应急或取消应急”，支持输入框内输入电源注释进行检索；</w:t>
      </w:r>
    </w:p>
    <w:p w14:paraId="1385ADB1">
      <w:pPr>
        <w:ind w:firstLine="420"/>
        <w:rPr>
          <w:rFonts w:hint="eastAsia" w:ascii="宋体" w:hAnsi="宋体" w:eastAsia="宋体" w:cs="宋体"/>
        </w:rPr>
      </w:pPr>
      <w:r>
        <w:rPr>
          <w:rFonts w:hint="eastAsia" w:ascii="宋体" w:hAnsi="宋体" w:eastAsia="宋体" w:cs="宋体"/>
        </w:rPr>
        <w:t>(3) 控制灯具应急状态：区域机不可以选择主机下拉，只能选择本机电源下的灯具，集中机可以选择其它主机灯具，选择某灯具后，点击“进入应急或取消应急”，支持输入框内输入电源注释进行检索；</w:t>
      </w:r>
    </w:p>
    <w:p w14:paraId="0A650EBC">
      <w:pPr>
        <w:ind w:firstLine="420"/>
        <w:rPr>
          <w:rFonts w:hint="eastAsia" w:ascii="宋体" w:hAnsi="宋体" w:eastAsia="宋体" w:cs="宋体"/>
        </w:rPr>
      </w:pPr>
      <w:r>
        <w:rPr>
          <w:rFonts w:hint="eastAsia" w:ascii="宋体" w:hAnsi="宋体" w:eastAsia="宋体" w:cs="宋体"/>
        </w:rPr>
        <w:t>(4) 按分区控制灯具应急：选择楼宇楼层分区后，列表展示分区下所有灯具信息，点击“进入应急或取消应急”该分区下所有设备进入应急或退出应急状态。</w:t>
      </w:r>
    </w:p>
    <w:p w14:paraId="61F2F4F2">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58435" cy="2534920"/>
            <wp:effectExtent l="9525" t="9525" r="27940" b="2730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41"/>
                    <a:stretch>
                      <a:fillRect/>
                    </a:stretch>
                  </pic:blipFill>
                  <pic:spPr>
                    <a:xfrm>
                      <a:off x="0" y="0"/>
                      <a:ext cx="5258435" cy="2534920"/>
                    </a:xfrm>
                    <a:prstGeom prst="rect">
                      <a:avLst/>
                    </a:prstGeom>
                    <a:noFill/>
                    <a:ln>
                      <a:solidFill>
                        <a:schemeClr val="tx1"/>
                      </a:solidFill>
                    </a:ln>
                  </pic:spPr>
                </pic:pic>
              </a:graphicData>
            </a:graphic>
          </wp:inline>
        </w:drawing>
      </w:r>
    </w:p>
    <w:p w14:paraId="40ABE006">
      <w:pPr>
        <w:ind w:firstLine="0" w:firstLineChars="0"/>
        <w:jc w:val="center"/>
        <w:rPr>
          <w:rFonts w:hint="eastAsia" w:ascii="宋体" w:hAnsi="宋体" w:eastAsia="宋体" w:cs="宋体"/>
        </w:rPr>
      </w:pPr>
      <w:r>
        <w:rPr>
          <w:rFonts w:hint="eastAsia" w:ascii="宋体" w:hAnsi="宋体" w:eastAsia="宋体" w:cs="宋体"/>
        </w:rPr>
        <w:t>图7-18 控制灯具应急状态</w:t>
      </w:r>
    </w:p>
    <w:p w14:paraId="1CBE268A">
      <w:pPr>
        <w:pStyle w:val="3"/>
        <w:rPr>
          <w:rFonts w:hint="eastAsia" w:ascii="宋体" w:hAnsi="宋体" w:eastAsia="宋体" w:cs="宋体"/>
        </w:rPr>
      </w:pPr>
      <w:bookmarkStart w:id="51" w:name="_Toc28324"/>
      <w:r>
        <w:rPr>
          <w:rFonts w:hint="eastAsia" w:ascii="宋体" w:hAnsi="宋体" w:eastAsia="宋体" w:cs="宋体"/>
        </w:rPr>
        <w:t>7.5 系统</w:t>
      </w:r>
      <w:bookmarkEnd w:id="51"/>
    </w:p>
    <w:p w14:paraId="45D9463D">
      <w:pPr>
        <w:pStyle w:val="4"/>
        <w:spacing w:line="240" w:lineRule="exact"/>
        <w:ind w:firstLine="241" w:firstLineChars="100"/>
        <w:rPr>
          <w:rFonts w:hint="eastAsia" w:ascii="宋体" w:hAnsi="宋体" w:eastAsia="宋体" w:cs="宋体"/>
          <w:b w:val="0"/>
          <w:bCs w:val="0"/>
          <w:sz w:val="24"/>
          <w:szCs w:val="24"/>
        </w:rPr>
      </w:pPr>
      <w:bookmarkStart w:id="52" w:name="_Toc29379"/>
      <w:r>
        <w:rPr>
          <w:rFonts w:hint="eastAsia" w:ascii="宋体" w:hAnsi="宋体" w:eastAsia="宋体" w:cs="宋体"/>
          <w:sz w:val="24"/>
        </w:rPr>
        <w:t>7.5.1其他设置</w:t>
      </w:r>
      <w:bookmarkEnd w:id="52"/>
    </w:p>
    <w:p w14:paraId="3B685E4A">
      <w:pPr>
        <w:ind w:firstLine="420"/>
        <w:rPr>
          <w:rFonts w:hint="eastAsia" w:ascii="宋体" w:hAnsi="宋体" w:eastAsia="宋体" w:cs="宋体"/>
        </w:rPr>
      </w:pPr>
      <w:r>
        <w:rPr>
          <w:rFonts w:hint="eastAsia" w:ascii="宋体" w:hAnsi="宋体" w:eastAsia="宋体" w:cs="宋体"/>
        </w:rPr>
        <w:t>(1) 软键盘开启状态默认“否”关闭状态，选择“是”后，在其它页面输入框输入信息时，页面会唤起软键盘，可用鼠标点击软键盘进行内容输入。</w:t>
      </w:r>
    </w:p>
    <w:p w14:paraId="2DF60557">
      <w:pPr>
        <w:spacing w:line="240" w:lineRule="auto"/>
        <w:ind w:firstLine="0" w:firstLineChars="0"/>
        <w:jc w:val="center"/>
        <w:rPr>
          <w:rFonts w:hint="eastAsia" w:ascii="宋体" w:hAnsi="宋体" w:eastAsia="宋体" w:cs="宋体"/>
        </w:rPr>
      </w:pPr>
      <w:r>
        <w:rPr>
          <w:rFonts w:hint="eastAsia" w:ascii="宋体" w:hAnsi="宋体" w:eastAsia="宋体" w:cs="宋体"/>
        </w:rPr>
        <w:drawing>
          <wp:inline distT="0" distB="0" distL="114300" distR="114300">
            <wp:extent cx="5264150" cy="2531745"/>
            <wp:effectExtent l="9525" t="9525" r="22225" b="1143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42"/>
                    <a:stretch>
                      <a:fillRect/>
                    </a:stretch>
                  </pic:blipFill>
                  <pic:spPr>
                    <a:xfrm>
                      <a:off x="0" y="0"/>
                      <a:ext cx="5264150" cy="2531745"/>
                    </a:xfrm>
                    <a:prstGeom prst="rect">
                      <a:avLst/>
                    </a:prstGeom>
                    <a:noFill/>
                    <a:ln>
                      <a:solidFill>
                        <a:schemeClr val="tx1"/>
                      </a:solidFill>
                    </a:ln>
                  </pic:spPr>
                </pic:pic>
              </a:graphicData>
            </a:graphic>
          </wp:inline>
        </w:drawing>
      </w:r>
    </w:p>
    <w:p w14:paraId="5237A6E2">
      <w:pPr>
        <w:ind w:firstLine="0" w:firstLineChars="0"/>
        <w:jc w:val="center"/>
        <w:rPr>
          <w:rFonts w:hint="eastAsia" w:ascii="宋体" w:hAnsi="宋体" w:eastAsia="宋体" w:cs="宋体"/>
        </w:rPr>
      </w:pPr>
      <w:r>
        <w:rPr>
          <w:rFonts w:hint="eastAsia" w:ascii="宋体" w:hAnsi="宋体" w:eastAsia="宋体" w:cs="宋体"/>
        </w:rPr>
        <w:t>图7-19 其他设置</w:t>
      </w:r>
    </w:p>
    <w:p w14:paraId="3C0A027F">
      <w:pPr>
        <w:ind w:firstLine="0" w:firstLineChars="0"/>
        <w:rPr>
          <w:rFonts w:hint="eastAsia" w:ascii="宋体" w:hAnsi="宋体" w:eastAsia="宋体" w:cs="宋体"/>
        </w:rPr>
      </w:pPr>
    </w:p>
    <w:p w14:paraId="333E1D21">
      <w:pPr>
        <w:pStyle w:val="2"/>
        <w:ind w:firstLine="643"/>
        <w:rPr>
          <w:rFonts w:hint="eastAsia" w:ascii="宋体" w:hAnsi="宋体" w:eastAsia="宋体" w:cs="宋体"/>
          <w:szCs w:val="21"/>
        </w:rPr>
      </w:pPr>
      <w:bookmarkStart w:id="53" w:name="_Toc458518751"/>
      <w:bookmarkStart w:id="54" w:name="_Toc516142371"/>
      <w:bookmarkStart w:id="55" w:name="_Toc458168131"/>
      <w:bookmarkStart w:id="56" w:name="_Toc3619"/>
      <w:r>
        <w:rPr>
          <w:rFonts w:hint="eastAsia" w:ascii="宋体" w:hAnsi="宋体" w:eastAsia="宋体" w:cs="宋体"/>
          <w:lang w:eastAsia="zh-CN"/>
        </w:rPr>
        <w:t>第八章 故障、异常信息处理</w:t>
      </w:r>
      <w:bookmarkEnd w:id="53"/>
      <w:bookmarkEnd w:id="54"/>
      <w:bookmarkEnd w:id="55"/>
      <w:bookmarkEnd w:id="56"/>
    </w:p>
    <w:p w14:paraId="70F037FA">
      <w:pPr>
        <w:spacing w:line="360" w:lineRule="auto"/>
        <w:ind w:firstLine="422"/>
        <w:rPr>
          <w:rFonts w:hint="eastAsia" w:ascii="宋体" w:hAnsi="宋体" w:eastAsia="宋体" w:cs="宋体"/>
          <w:b/>
          <w:szCs w:val="21"/>
        </w:rPr>
      </w:pPr>
      <w:bookmarkStart w:id="57" w:name="_Toc502378907"/>
      <w:bookmarkStart w:id="58" w:name="_Toc431714006"/>
      <w:bookmarkStart w:id="59" w:name="_Toc462469767"/>
      <w:bookmarkStart w:id="60" w:name="_Toc464281677"/>
      <w:bookmarkStart w:id="61" w:name="_Toc473604881"/>
      <w:bookmarkStart w:id="62" w:name="_Toc430150040"/>
      <w:bookmarkStart w:id="63" w:name="_Toc418154165"/>
      <w:bookmarkStart w:id="64" w:name="_Toc460835548"/>
      <w:bookmarkStart w:id="65" w:name="_Toc491567690"/>
      <w:bookmarkStart w:id="66" w:name="_Toc454240983"/>
      <w:bookmarkStart w:id="67" w:name="_Toc491073338"/>
      <w:bookmarkStart w:id="68" w:name="_Toc418150698"/>
      <w:bookmarkStart w:id="69" w:name="_Toc429392878"/>
      <w:bookmarkStart w:id="70" w:name="_Toc460226387"/>
      <w:bookmarkStart w:id="71" w:name="_Toc418150346"/>
      <w:bookmarkStart w:id="72" w:name="_Toc429812114"/>
      <w:bookmarkStart w:id="73" w:name="_Toc463169610"/>
      <w:bookmarkStart w:id="74" w:name="_Toc425567072"/>
      <w:bookmarkStart w:id="75" w:name="_Toc427998133"/>
      <w:bookmarkStart w:id="76" w:name="_Toc480597218"/>
      <w:bookmarkStart w:id="77" w:name="_Toc459444852"/>
      <w:bookmarkStart w:id="78" w:name="_Toc460375572"/>
      <w:bookmarkStart w:id="79" w:name="_Toc427997712"/>
      <w:bookmarkStart w:id="80" w:name="_Toc31516426"/>
      <w:bookmarkStart w:id="81" w:name="_Toc461263204"/>
      <w:bookmarkStart w:id="82" w:name="_Toc480173481"/>
      <w:bookmarkStart w:id="83" w:name="_Toc464280810"/>
      <w:bookmarkStart w:id="84" w:name="_Toc457869469"/>
      <w:bookmarkStart w:id="85" w:name="_Toc432308365"/>
      <w:bookmarkStart w:id="86" w:name="_Toc464280992"/>
      <w:bookmarkStart w:id="87" w:name="_Toc460206857"/>
      <w:bookmarkStart w:id="88" w:name="_Toc140388151"/>
      <w:bookmarkStart w:id="89" w:name="_Toc456061497"/>
      <w:bookmarkStart w:id="90" w:name="_Toc39897403"/>
      <w:bookmarkStart w:id="91" w:name="_Toc44738017"/>
      <w:r>
        <w:rPr>
          <w:rFonts w:hint="eastAsia" w:ascii="宋体" w:hAnsi="宋体" w:eastAsia="宋体" w:cs="宋体"/>
          <w:b/>
          <w:szCs w:val="21"/>
        </w:rPr>
        <w:t xml:space="preserve">                              《一般性故障处理</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hint="eastAsia" w:ascii="宋体" w:hAnsi="宋体" w:eastAsia="宋体" w:cs="宋体"/>
          <w:b/>
          <w:szCs w:val="21"/>
        </w:rPr>
        <w:t>情况表》</w:t>
      </w:r>
    </w:p>
    <w:tbl>
      <w:tblPr>
        <w:tblStyle w:val="16"/>
        <w:tblW w:w="86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2959"/>
        <w:gridCol w:w="2932"/>
      </w:tblGrid>
      <w:tr w14:paraId="618D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tcBorders>
              <w:top w:val="single" w:color="auto" w:sz="4" w:space="0"/>
              <w:left w:val="single" w:color="auto" w:sz="4" w:space="0"/>
              <w:bottom w:val="single" w:color="auto" w:sz="4" w:space="0"/>
              <w:right w:val="single" w:color="auto" w:sz="4" w:space="0"/>
            </w:tcBorders>
            <w:vAlign w:val="center"/>
          </w:tcPr>
          <w:p w14:paraId="4AA06C7A">
            <w:pPr>
              <w:spacing w:line="240" w:lineRule="auto"/>
              <w:ind w:firstLine="0" w:firstLineChars="0"/>
              <w:jc w:val="center"/>
              <w:rPr>
                <w:rFonts w:hint="eastAsia" w:ascii="宋体" w:hAnsi="宋体" w:eastAsia="宋体" w:cs="宋体"/>
                <w:b/>
                <w:szCs w:val="21"/>
              </w:rPr>
            </w:pPr>
            <w:r>
              <w:rPr>
                <w:rFonts w:hint="eastAsia" w:ascii="宋体" w:hAnsi="宋体" w:eastAsia="宋体" w:cs="宋体"/>
                <w:b/>
                <w:szCs w:val="21"/>
              </w:rPr>
              <w:t>故障现象</w:t>
            </w:r>
          </w:p>
        </w:tc>
        <w:tc>
          <w:tcPr>
            <w:tcW w:w="2959" w:type="dxa"/>
            <w:tcBorders>
              <w:top w:val="single" w:color="auto" w:sz="4" w:space="0"/>
              <w:left w:val="single" w:color="auto" w:sz="4" w:space="0"/>
              <w:bottom w:val="single" w:color="auto" w:sz="4" w:space="0"/>
              <w:right w:val="single" w:color="auto" w:sz="4" w:space="0"/>
            </w:tcBorders>
            <w:vAlign w:val="center"/>
          </w:tcPr>
          <w:p w14:paraId="076E6B80">
            <w:pPr>
              <w:spacing w:line="240" w:lineRule="auto"/>
              <w:ind w:firstLine="0" w:firstLineChars="0"/>
              <w:jc w:val="center"/>
              <w:rPr>
                <w:rFonts w:hint="eastAsia" w:ascii="宋体" w:hAnsi="宋体" w:eastAsia="宋体" w:cs="宋体"/>
                <w:b/>
                <w:szCs w:val="21"/>
              </w:rPr>
            </w:pPr>
            <w:r>
              <w:rPr>
                <w:rFonts w:hint="eastAsia" w:ascii="宋体" w:hAnsi="宋体" w:eastAsia="宋体" w:cs="宋体"/>
                <w:b/>
                <w:szCs w:val="21"/>
              </w:rPr>
              <w:t>故障分析</w:t>
            </w:r>
          </w:p>
        </w:tc>
        <w:tc>
          <w:tcPr>
            <w:tcW w:w="2932" w:type="dxa"/>
            <w:tcBorders>
              <w:top w:val="single" w:color="auto" w:sz="4" w:space="0"/>
              <w:left w:val="single" w:color="auto" w:sz="4" w:space="0"/>
              <w:bottom w:val="single" w:color="auto" w:sz="4" w:space="0"/>
              <w:right w:val="single" w:color="auto" w:sz="4" w:space="0"/>
            </w:tcBorders>
            <w:vAlign w:val="center"/>
          </w:tcPr>
          <w:p w14:paraId="321EC58C">
            <w:pPr>
              <w:spacing w:line="240" w:lineRule="auto"/>
              <w:ind w:firstLine="0" w:firstLineChars="0"/>
              <w:jc w:val="center"/>
              <w:rPr>
                <w:rFonts w:hint="eastAsia" w:ascii="宋体" w:hAnsi="宋体" w:eastAsia="宋体" w:cs="宋体"/>
                <w:b/>
                <w:szCs w:val="21"/>
              </w:rPr>
            </w:pPr>
            <w:r>
              <w:rPr>
                <w:rFonts w:hint="eastAsia" w:ascii="宋体" w:hAnsi="宋体" w:eastAsia="宋体" w:cs="宋体"/>
                <w:b/>
                <w:szCs w:val="21"/>
              </w:rPr>
              <w:t>解决方法</w:t>
            </w:r>
          </w:p>
        </w:tc>
      </w:tr>
      <w:tr w14:paraId="3DD6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tcBorders>
              <w:top w:val="single" w:color="auto" w:sz="4" w:space="0"/>
              <w:left w:val="single" w:color="auto" w:sz="4" w:space="0"/>
              <w:bottom w:val="single" w:color="auto" w:sz="4" w:space="0"/>
              <w:right w:val="single" w:color="auto" w:sz="4" w:space="0"/>
            </w:tcBorders>
            <w:vAlign w:val="center"/>
          </w:tcPr>
          <w:p w14:paraId="07BFDE7F">
            <w:pPr>
              <w:spacing w:line="240" w:lineRule="auto"/>
              <w:ind w:firstLine="0" w:firstLineChars="0"/>
              <w:jc w:val="left"/>
              <w:rPr>
                <w:rFonts w:hint="eastAsia" w:ascii="宋体" w:hAnsi="宋体" w:eastAsia="宋体" w:cs="宋体"/>
              </w:rPr>
            </w:pPr>
            <w:r>
              <w:rPr>
                <w:rFonts w:hint="eastAsia" w:ascii="宋体" w:hAnsi="宋体" w:eastAsia="宋体" w:cs="宋体"/>
              </w:rPr>
              <w:t>应急放电时间过短</w:t>
            </w:r>
          </w:p>
        </w:tc>
        <w:tc>
          <w:tcPr>
            <w:tcW w:w="2959" w:type="dxa"/>
            <w:tcBorders>
              <w:top w:val="single" w:color="auto" w:sz="4" w:space="0"/>
              <w:left w:val="single" w:color="auto" w:sz="4" w:space="0"/>
              <w:bottom w:val="single" w:color="auto" w:sz="4" w:space="0"/>
              <w:right w:val="single" w:color="auto" w:sz="4" w:space="0"/>
            </w:tcBorders>
            <w:vAlign w:val="center"/>
          </w:tcPr>
          <w:p w14:paraId="66C76CDA">
            <w:pPr>
              <w:spacing w:line="240" w:lineRule="auto"/>
              <w:ind w:firstLine="0" w:firstLineChars="0"/>
              <w:jc w:val="left"/>
              <w:rPr>
                <w:rFonts w:hint="eastAsia" w:ascii="宋体" w:hAnsi="宋体" w:eastAsia="宋体" w:cs="宋体"/>
              </w:rPr>
            </w:pPr>
            <w:r>
              <w:rPr>
                <w:rFonts w:hint="eastAsia" w:ascii="宋体" w:hAnsi="宋体" w:eastAsia="宋体" w:cs="宋体"/>
              </w:rPr>
              <w:t>电池容量不足</w:t>
            </w:r>
          </w:p>
        </w:tc>
        <w:tc>
          <w:tcPr>
            <w:tcW w:w="2932" w:type="dxa"/>
            <w:tcBorders>
              <w:top w:val="single" w:color="auto" w:sz="4" w:space="0"/>
              <w:left w:val="single" w:color="auto" w:sz="4" w:space="0"/>
              <w:bottom w:val="single" w:color="auto" w:sz="4" w:space="0"/>
              <w:right w:val="single" w:color="auto" w:sz="4" w:space="0"/>
            </w:tcBorders>
            <w:vAlign w:val="center"/>
          </w:tcPr>
          <w:p w14:paraId="0BA7C250">
            <w:pPr>
              <w:spacing w:line="240" w:lineRule="auto"/>
              <w:ind w:firstLine="0" w:firstLineChars="0"/>
              <w:jc w:val="left"/>
              <w:rPr>
                <w:rFonts w:hint="eastAsia" w:ascii="宋体" w:hAnsi="宋体" w:eastAsia="宋体" w:cs="宋体"/>
              </w:rPr>
            </w:pPr>
            <w:r>
              <w:rPr>
                <w:rFonts w:hint="eastAsia" w:ascii="宋体" w:hAnsi="宋体" w:eastAsia="宋体" w:cs="宋体"/>
              </w:rPr>
              <w:t>充电24小时再次放电查看应急时间或联系设备厂家更换电池</w:t>
            </w:r>
          </w:p>
        </w:tc>
      </w:tr>
      <w:tr w14:paraId="2554B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22" w:type="dxa"/>
            <w:vMerge w:val="restart"/>
            <w:tcBorders>
              <w:top w:val="single" w:color="auto" w:sz="4" w:space="0"/>
              <w:left w:val="single" w:color="auto" w:sz="4" w:space="0"/>
              <w:bottom w:val="single" w:color="auto" w:sz="4" w:space="0"/>
              <w:right w:val="single" w:color="auto" w:sz="4" w:space="0"/>
            </w:tcBorders>
            <w:vAlign w:val="center"/>
          </w:tcPr>
          <w:p w14:paraId="5B72CA15">
            <w:pPr>
              <w:spacing w:line="240" w:lineRule="auto"/>
              <w:ind w:firstLine="0" w:firstLineChars="0"/>
              <w:jc w:val="left"/>
              <w:rPr>
                <w:rFonts w:hint="eastAsia" w:ascii="宋体" w:hAnsi="宋体" w:eastAsia="宋体" w:cs="宋体"/>
              </w:rPr>
            </w:pPr>
            <w:r>
              <w:rPr>
                <w:rFonts w:hint="eastAsia" w:ascii="宋体" w:hAnsi="宋体" w:eastAsia="宋体" w:cs="宋体"/>
              </w:rPr>
              <w:t>设备不进入应急工作状态</w:t>
            </w:r>
          </w:p>
        </w:tc>
        <w:tc>
          <w:tcPr>
            <w:tcW w:w="2959" w:type="dxa"/>
            <w:tcBorders>
              <w:top w:val="single" w:color="auto" w:sz="4" w:space="0"/>
              <w:left w:val="single" w:color="auto" w:sz="4" w:space="0"/>
              <w:bottom w:val="single" w:color="auto" w:sz="4" w:space="0"/>
              <w:right w:val="single" w:color="auto" w:sz="4" w:space="0"/>
            </w:tcBorders>
            <w:vAlign w:val="center"/>
          </w:tcPr>
          <w:p w14:paraId="5DBF5C39">
            <w:pPr>
              <w:spacing w:line="240" w:lineRule="auto"/>
              <w:ind w:firstLine="0" w:firstLineChars="0"/>
              <w:jc w:val="left"/>
              <w:rPr>
                <w:rFonts w:hint="eastAsia" w:ascii="宋体" w:hAnsi="宋体" w:eastAsia="宋体" w:cs="宋体"/>
              </w:rPr>
            </w:pPr>
            <w:r>
              <w:rPr>
                <w:rFonts w:hint="eastAsia" w:ascii="宋体" w:hAnsi="宋体" w:eastAsia="宋体" w:cs="宋体"/>
              </w:rPr>
              <w:t>电池总电压低</w:t>
            </w:r>
          </w:p>
        </w:tc>
        <w:tc>
          <w:tcPr>
            <w:tcW w:w="2932" w:type="dxa"/>
            <w:tcBorders>
              <w:top w:val="single" w:color="auto" w:sz="4" w:space="0"/>
              <w:left w:val="single" w:color="auto" w:sz="4" w:space="0"/>
              <w:bottom w:val="single" w:color="auto" w:sz="4" w:space="0"/>
              <w:right w:val="single" w:color="auto" w:sz="4" w:space="0"/>
            </w:tcBorders>
            <w:vAlign w:val="center"/>
          </w:tcPr>
          <w:p w14:paraId="1141D352">
            <w:pPr>
              <w:spacing w:line="240" w:lineRule="auto"/>
              <w:ind w:firstLine="0" w:firstLineChars="0"/>
              <w:jc w:val="left"/>
              <w:rPr>
                <w:rFonts w:hint="eastAsia" w:ascii="宋体" w:hAnsi="宋体" w:eastAsia="宋体" w:cs="宋体"/>
              </w:rPr>
            </w:pPr>
            <w:r>
              <w:rPr>
                <w:rFonts w:hint="eastAsia" w:ascii="宋体" w:hAnsi="宋体" w:eastAsia="宋体" w:cs="宋体"/>
              </w:rPr>
              <w:t>给电池充电后机器恢复正常</w:t>
            </w:r>
          </w:p>
        </w:tc>
      </w:tr>
      <w:tr w14:paraId="6E60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722" w:type="dxa"/>
            <w:vMerge w:val="continue"/>
            <w:tcBorders>
              <w:top w:val="single" w:color="auto" w:sz="4" w:space="0"/>
              <w:left w:val="single" w:color="auto" w:sz="4" w:space="0"/>
              <w:bottom w:val="single" w:color="auto" w:sz="4" w:space="0"/>
              <w:right w:val="single" w:color="auto" w:sz="4" w:space="0"/>
            </w:tcBorders>
            <w:vAlign w:val="center"/>
          </w:tcPr>
          <w:p w14:paraId="3E19F4C0">
            <w:pPr>
              <w:spacing w:line="240" w:lineRule="auto"/>
              <w:ind w:firstLine="0" w:firstLineChars="0"/>
              <w:jc w:val="left"/>
              <w:rPr>
                <w:rFonts w:hint="eastAsia" w:ascii="宋体" w:hAnsi="宋体" w:eastAsia="宋体" w:cs="宋体"/>
              </w:rPr>
            </w:pPr>
          </w:p>
        </w:tc>
        <w:tc>
          <w:tcPr>
            <w:tcW w:w="2959" w:type="dxa"/>
            <w:tcBorders>
              <w:top w:val="single" w:color="auto" w:sz="4" w:space="0"/>
              <w:left w:val="single" w:color="auto" w:sz="4" w:space="0"/>
              <w:bottom w:val="single" w:color="auto" w:sz="4" w:space="0"/>
              <w:right w:val="single" w:color="auto" w:sz="4" w:space="0"/>
            </w:tcBorders>
            <w:vAlign w:val="center"/>
          </w:tcPr>
          <w:p w14:paraId="04CF45D7">
            <w:pPr>
              <w:spacing w:line="240" w:lineRule="auto"/>
              <w:ind w:firstLine="0" w:firstLineChars="0"/>
              <w:jc w:val="left"/>
              <w:rPr>
                <w:rFonts w:hint="eastAsia" w:ascii="宋体" w:hAnsi="宋体" w:eastAsia="宋体" w:cs="宋体"/>
              </w:rPr>
            </w:pPr>
            <w:r>
              <w:rPr>
                <w:rFonts w:hint="eastAsia" w:ascii="宋体" w:hAnsi="宋体" w:eastAsia="宋体" w:cs="宋体"/>
              </w:rPr>
              <w:t>其它原因</w:t>
            </w:r>
          </w:p>
        </w:tc>
        <w:tc>
          <w:tcPr>
            <w:tcW w:w="2932" w:type="dxa"/>
            <w:tcBorders>
              <w:top w:val="single" w:color="auto" w:sz="4" w:space="0"/>
              <w:left w:val="single" w:color="auto" w:sz="4" w:space="0"/>
              <w:bottom w:val="single" w:color="auto" w:sz="4" w:space="0"/>
              <w:right w:val="single" w:color="auto" w:sz="4" w:space="0"/>
            </w:tcBorders>
            <w:vAlign w:val="center"/>
          </w:tcPr>
          <w:p w14:paraId="1EB705A6">
            <w:pPr>
              <w:spacing w:line="240" w:lineRule="auto"/>
              <w:ind w:firstLine="0" w:firstLineChars="0"/>
              <w:jc w:val="left"/>
              <w:rPr>
                <w:rFonts w:hint="eastAsia" w:ascii="宋体" w:hAnsi="宋体" w:eastAsia="宋体" w:cs="宋体"/>
              </w:rPr>
            </w:pPr>
            <w:r>
              <w:rPr>
                <w:rFonts w:hint="eastAsia" w:ascii="宋体" w:hAnsi="宋体" w:eastAsia="宋体" w:cs="宋体"/>
              </w:rPr>
              <w:t>联系厂家进行现场分析维修</w:t>
            </w:r>
          </w:p>
        </w:tc>
      </w:tr>
      <w:tr w14:paraId="01BB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tcBorders>
              <w:top w:val="single" w:color="auto" w:sz="4" w:space="0"/>
              <w:left w:val="single" w:color="auto" w:sz="4" w:space="0"/>
              <w:bottom w:val="single" w:color="auto" w:sz="4" w:space="0"/>
              <w:right w:val="single" w:color="auto" w:sz="4" w:space="0"/>
            </w:tcBorders>
            <w:vAlign w:val="center"/>
          </w:tcPr>
          <w:p w14:paraId="076DEBA3">
            <w:pPr>
              <w:spacing w:line="240" w:lineRule="auto"/>
              <w:ind w:firstLine="0" w:firstLineChars="0"/>
              <w:jc w:val="left"/>
              <w:rPr>
                <w:rFonts w:hint="eastAsia" w:ascii="宋体" w:hAnsi="宋体" w:eastAsia="宋体" w:cs="宋体"/>
              </w:rPr>
            </w:pPr>
            <w:r>
              <w:rPr>
                <w:rFonts w:hint="eastAsia" w:ascii="宋体" w:hAnsi="宋体" w:eastAsia="宋体" w:cs="宋体"/>
              </w:rPr>
              <w:t>输出回路保险一上就烧掉</w:t>
            </w:r>
          </w:p>
        </w:tc>
        <w:tc>
          <w:tcPr>
            <w:tcW w:w="2959" w:type="dxa"/>
            <w:tcBorders>
              <w:top w:val="single" w:color="auto" w:sz="4" w:space="0"/>
              <w:left w:val="single" w:color="auto" w:sz="4" w:space="0"/>
              <w:bottom w:val="single" w:color="auto" w:sz="4" w:space="0"/>
              <w:right w:val="single" w:color="auto" w:sz="4" w:space="0"/>
            </w:tcBorders>
            <w:vAlign w:val="center"/>
          </w:tcPr>
          <w:p w14:paraId="1EF57B32">
            <w:pPr>
              <w:spacing w:line="240" w:lineRule="auto"/>
              <w:ind w:firstLine="0" w:firstLineChars="0"/>
              <w:jc w:val="left"/>
              <w:rPr>
                <w:rFonts w:hint="eastAsia" w:ascii="宋体" w:hAnsi="宋体" w:eastAsia="宋体" w:cs="宋体"/>
              </w:rPr>
            </w:pPr>
            <w:r>
              <w:rPr>
                <w:rFonts w:hint="eastAsia" w:ascii="宋体" w:hAnsi="宋体" w:eastAsia="宋体" w:cs="宋体"/>
              </w:rPr>
              <w:t>输出存在短路或过载现象</w:t>
            </w:r>
          </w:p>
        </w:tc>
        <w:tc>
          <w:tcPr>
            <w:tcW w:w="2932" w:type="dxa"/>
            <w:tcBorders>
              <w:top w:val="single" w:color="auto" w:sz="4" w:space="0"/>
              <w:left w:val="single" w:color="auto" w:sz="4" w:space="0"/>
              <w:bottom w:val="single" w:color="auto" w:sz="4" w:space="0"/>
              <w:right w:val="single" w:color="auto" w:sz="4" w:space="0"/>
            </w:tcBorders>
            <w:vAlign w:val="center"/>
          </w:tcPr>
          <w:p w14:paraId="4A8402BB">
            <w:pPr>
              <w:spacing w:line="240" w:lineRule="auto"/>
              <w:ind w:firstLine="0" w:firstLineChars="0"/>
              <w:jc w:val="left"/>
              <w:rPr>
                <w:rFonts w:hint="eastAsia" w:ascii="宋体" w:hAnsi="宋体" w:eastAsia="宋体" w:cs="宋体"/>
              </w:rPr>
            </w:pPr>
            <w:r>
              <w:rPr>
                <w:rFonts w:hint="eastAsia" w:ascii="宋体" w:hAnsi="宋体" w:eastAsia="宋体" w:cs="宋体"/>
              </w:rPr>
              <w:t>1用万用表测量输出两端是否短路，检查输出回路；</w:t>
            </w:r>
          </w:p>
          <w:p w14:paraId="4569AA68">
            <w:pPr>
              <w:spacing w:line="240" w:lineRule="auto"/>
              <w:ind w:firstLine="0" w:firstLineChars="0"/>
              <w:jc w:val="left"/>
              <w:rPr>
                <w:rFonts w:hint="eastAsia" w:ascii="宋体" w:hAnsi="宋体" w:eastAsia="宋体" w:cs="宋体"/>
              </w:rPr>
            </w:pPr>
            <w:r>
              <w:rPr>
                <w:rFonts w:hint="eastAsia" w:ascii="宋体" w:hAnsi="宋体" w:eastAsia="宋体" w:cs="宋体"/>
              </w:rPr>
              <w:t>2检查输出负载是否过载，减少回路负载；</w:t>
            </w:r>
          </w:p>
        </w:tc>
      </w:tr>
      <w:tr w14:paraId="43C0D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722" w:type="dxa"/>
            <w:vMerge w:val="restart"/>
            <w:tcBorders>
              <w:top w:val="single" w:color="auto" w:sz="4" w:space="0"/>
              <w:left w:val="single" w:color="auto" w:sz="4" w:space="0"/>
              <w:bottom w:val="single" w:color="auto" w:sz="4" w:space="0"/>
              <w:right w:val="single" w:color="auto" w:sz="4" w:space="0"/>
            </w:tcBorders>
            <w:vAlign w:val="center"/>
          </w:tcPr>
          <w:p w14:paraId="060F4B11">
            <w:pPr>
              <w:spacing w:line="240" w:lineRule="auto"/>
              <w:ind w:firstLine="0" w:firstLineChars="0"/>
              <w:jc w:val="left"/>
              <w:rPr>
                <w:rFonts w:hint="eastAsia" w:ascii="宋体" w:hAnsi="宋体" w:eastAsia="宋体" w:cs="宋体"/>
              </w:rPr>
            </w:pPr>
            <w:r>
              <w:rPr>
                <w:rFonts w:hint="eastAsia" w:ascii="宋体" w:hAnsi="宋体" w:eastAsia="宋体" w:cs="宋体"/>
              </w:rPr>
              <w:t>市电状态下无输出电压</w:t>
            </w:r>
          </w:p>
        </w:tc>
        <w:tc>
          <w:tcPr>
            <w:tcW w:w="2959" w:type="dxa"/>
            <w:tcBorders>
              <w:top w:val="single" w:color="auto" w:sz="4" w:space="0"/>
              <w:left w:val="single" w:color="auto" w:sz="4" w:space="0"/>
              <w:bottom w:val="single" w:color="auto" w:sz="4" w:space="0"/>
              <w:right w:val="single" w:color="auto" w:sz="4" w:space="0"/>
            </w:tcBorders>
            <w:vAlign w:val="center"/>
          </w:tcPr>
          <w:p w14:paraId="13BF797D">
            <w:pPr>
              <w:spacing w:line="240" w:lineRule="auto"/>
              <w:ind w:firstLine="0" w:firstLineChars="0"/>
              <w:jc w:val="left"/>
              <w:rPr>
                <w:rFonts w:hint="eastAsia" w:ascii="宋体" w:hAnsi="宋体" w:eastAsia="宋体" w:cs="宋体"/>
              </w:rPr>
            </w:pPr>
            <w:r>
              <w:rPr>
                <w:rFonts w:hint="eastAsia" w:ascii="宋体" w:hAnsi="宋体" w:eastAsia="宋体" w:cs="宋体"/>
              </w:rPr>
              <w:t>输出玻璃管保险烧毁</w:t>
            </w:r>
          </w:p>
        </w:tc>
        <w:tc>
          <w:tcPr>
            <w:tcW w:w="2932" w:type="dxa"/>
            <w:tcBorders>
              <w:top w:val="single" w:color="auto" w:sz="4" w:space="0"/>
              <w:left w:val="single" w:color="auto" w:sz="4" w:space="0"/>
              <w:bottom w:val="single" w:color="auto" w:sz="4" w:space="0"/>
              <w:right w:val="single" w:color="auto" w:sz="4" w:space="0"/>
            </w:tcBorders>
            <w:vAlign w:val="center"/>
          </w:tcPr>
          <w:p w14:paraId="33A45E42">
            <w:pPr>
              <w:spacing w:line="240" w:lineRule="auto"/>
              <w:ind w:firstLine="0" w:firstLineChars="0"/>
              <w:jc w:val="left"/>
              <w:rPr>
                <w:rFonts w:hint="eastAsia" w:ascii="宋体" w:hAnsi="宋体" w:eastAsia="宋体" w:cs="宋体"/>
              </w:rPr>
            </w:pPr>
            <w:r>
              <w:rPr>
                <w:rFonts w:hint="eastAsia" w:ascii="宋体" w:hAnsi="宋体" w:eastAsia="宋体" w:cs="宋体"/>
              </w:rPr>
              <w:t>更换同型号保险</w:t>
            </w:r>
          </w:p>
        </w:tc>
      </w:tr>
      <w:tr w14:paraId="2626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722" w:type="dxa"/>
            <w:vMerge w:val="continue"/>
            <w:tcBorders>
              <w:top w:val="single" w:color="auto" w:sz="4" w:space="0"/>
              <w:left w:val="single" w:color="auto" w:sz="4" w:space="0"/>
              <w:bottom w:val="single" w:color="auto" w:sz="4" w:space="0"/>
              <w:right w:val="single" w:color="auto" w:sz="4" w:space="0"/>
            </w:tcBorders>
            <w:vAlign w:val="center"/>
          </w:tcPr>
          <w:p w14:paraId="58991A0D">
            <w:pPr>
              <w:spacing w:line="240" w:lineRule="auto"/>
              <w:ind w:firstLine="0" w:firstLineChars="0"/>
              <w:jc w:val="left"/>
              <w:rPr>
                <w:rFonts w:hint="eastAsia" w:ascii="宋体" w:hAnsi="宋体" w:eastAsia="宋体" w:cs="宋体"/>
              </w:rPr>
            </w:pPr>
          </w:p>
        </w:tc>
        <w:tc>
          <w:tcPr>
            <w:tcW w:w="2959" w:type="dxa"/>
            <w:tcBorders>
              <w:top w:val="single" w:color="auto" w:sz="4" w:space="0"/>
              <w:left w:val="single" w:color="auto" w:sz="4" w:space="0"/>
              <w:bottom w:val="single" w:color="auto" w:sz="4" w:space="0"/>
              <w:right w:val="single" w:color="auto" w:sz="4" w:space="0"/>
            </w:tcBorders>
            <w:vAlign w:val="center"/>
          </w:tcPr>
          <w:p w14:paraId="04894B14">
            <w:pPr>
              <w:spacing w:line="240" w:lineRule="auto"/>
              <w:ind w:firstLine="0" w:firstLineChars="0"/>
              <w:jc w:val="left"/>
              <w:rPr>
                <w:rFonts w:hint="eastAsia" w:ascii="宋体" w:hAnsi="宋体" w:eastAsia="宋体" w:cs="宋体"/>
              </w:rPr>
            </w:pPr>
            <w:r>
              <w:rPr>
                <w:rFonts w:hint="eastAsia" w:ascii="宋体" w:hAnsi="宋体" w:eastAsia="宋体" w:cs="宋体"/>
              </w:rPr>
              <w:t>开关电源故障</w:t>
            </w:r>
          </w:p>
        </w:tc>
        <w:tc>
          <w:tcPr>
            <w:tcW w:w="2932" w:type="dxa"/>
            <w:tcBorders>
              <w:top w:val="single" w:color="auto" w:sz="4" w:space="0"/>
              <w:left w:val="single" w:color="auto" w:sz="4" w:space="0"/>
              <w:bottom w:val="single" w:color="auto" w:sz="4" w:space="0"/>
              <w:right w:val="single" w:color="auto" w:sz="4" w:space="0"/>
            </w:tcBorders>
            <w:vAlign w:val="center"/>
          </w:tcPr>
          <w:p w14:paraId="2211F664">
            <w:pPr>
              <w:spacing w:line="240" w:lineRule="auto"/>
              <w:ind w:firstLine="0" w:firstLineChars="0"/>
              <w:jc w:val="left"/>
              <w:rPr>
                <w:rFonts w:hint="eastAsia" w:ascii="宋体" w:hAnsi="宋体" w:eastAsia="宋体" w:cs="宋体"/>
              </w:rPr>
            </w:pPr>
            <w:r>
              <w:rPr>
                <w:rFonts w:hint="eastAsia" w:ascii="宋体" w:hAnsi="宋体" w:eastAsia="宋体" w:cs="宋体"/>
              </w:rPr>
              <w:t>联系设备厂家更换电源</w:t>
            </w:r>
          </w:p>
        </w:tc>
      </w:tr>
      <w:tr w14:paraId="2B68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722" w:type="dxa"/>
            <w:vMerge w:val="continue"/>
            <w:tcBorders>
              <w:top w:val="single" w:color="auto" w:sz="4" w:space="0"/>
              <w:left w:val="single" w:color="auto" w:sz="4" w:space="0"/>
              <w:bottom w:val="single" w:color="auto" w:sz="4" w:space="0"/>
              <w:right w:val="single" w:color="auto" w:sz="4" w:space="0"/>
            </w:tcBorders>
            <w:vAlign w:val="center"/>
          </w:tcPr>
          <w:p w14:paraId="1D344647">
            <w:pPr>
              <w:spacing w:line="240" w:lineRule="auto"/>
              <w:ind w:firstLine="0" w:firstLineChars="0"/>
              <w:jc w:val="left"/>
              <w:rPr>
                <w:rFonts w:hint="eastAsia" w:ascii="宋体" w:hAnsi="宋体" w:eastAsia="宋体" w:cs="宋体"/>
              </w:rPr>
            </w:pPr>
          </w:p>
        </w:tc>
        <w:tc>
          <w:tcPr>
            <w:tcW w:w="2959" w:type="dxa"/>
            <w:tcBorders>
              <w:top w:val="single" w:color="auto" w:sz="4" w:space="0"/>
              <w:left w:val="single" w:color="auto" w:sz="4" w:space="0"/>
              <w:bottom w:val="single" w:color="auto" w:sz="4" w:space="0"/>
              <w:right w:val="single" w:color="auto" w:sz="4" w:space="0"/>
            </w:tcBorders>
            <w:vAlign w:val="center"/>
          </w:tcPr>
          <w:p w14:paraId="7978D0E1">
            <w:pPr>
              <w:spacing w:line="240" w:lineRule="auto"/>
              <w:ind w:firstLine="0" w:firstLineChars="0"/>
              <w:jc w:val="left"/>
              <w:rPr>
                <w:rFonts w:hint="eastAsia" w:ascii="宋体" w:hAnsi="宋体" w:eastAsia="宋体" w:cs="宋体"/>
              </w:rPr>
            </w:pPr>
            <w:r>
              <w:rPr>
                <w:rFonts w:hint="eastAsia" w:ascii="宋体" w:hAnsi="宋体" w:eastAsia="宋体" w:cs="宋体"/>
              </w:rPr>
              <w:t>连接线虚接</w:t>
            </w:r>
          </w:p>
        </w:tc>
        <w:tc>
          <w:tcPr>
            <w:tcW w:w="2932" w:type="dxa"/>
            <w:tcBorders>
              <w:top w:val="single" w:color="auto" w:sz="4" w:space="0"/>
              <w:left w:val="single" w:color="auto" w:sz="4" w:space="0"/>
              <w:bottom w:val="single" w:color="auto" w:sz="4" w:space="0"/>
              <w:right w:val="single" w:color="auto" w:sz="4" w:space="0"/>
            </w:tcBorders>
            <w:vAlign w:val="center"/>
          </w:tcPr>
          <w:p w14:paraId="2AF245B2">
            <w:pPr>
              <w:spacing w:line="240" w:lineRule="auto"/>
              <w:ind w:firstLine="0" w:firstLineChars="0"/>
              <w:jc w:val="left"/>
              <w:rPr>
                <w:rFonts w:hint="eastAsia" w:ascii="宋体" w:hAnsi="宋体" w:eastAsia="宋体" w:cs="宋体"/>
              </w:rPr>
            </w:pPr>
            <w:r>
              <w:rPr>
                <w:rFonts w:hint="eastAsia" w:ascii="宋体" w:hAnsi="宋体" w:eastAsia="宋体" w:cs="宋体"/>
              </w:rPr>
              <w:t>紧固连接线</w:t>
            </w:r>
          </w:p>
        </w:tc>
      </w:tr>
      <w:tr w14:paraId="2DF0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722" w:type="dxa"/>
            <w:vMerge w:val="restart"/>
            <w:tcBorders>
              <w:top w:val="single" w:color="auto" w:sz="4" w:space="0"/>
              <w:left w:val="single" w:color="auto" w:sz="4" w:space="0"/>
              <w:bottom w:val="single" w:color="auto" w:sz="4" w:space="0"/>
              <w:right w:val="single" w:color="auto" w:sz="4" w:space="0"/>
            </w:tcBorders>
            <w:vAlign w:val="center"/>
          </w:tcPr>
          <w:p w14:paraId="62BD6D3F">
            <w:pPr>
              <w:spacing w:line="240" w:lineRule="auto"/>
              <w:ind w:firstLine="0" w:firstLineChars="0"/>
              <w:jc w:val="left"/>
              <w:rPr>
                <w:rFonts w:hint="eastAsia" w:ascii="宋体" w:hAnsi="宋体" w:eastAsia="宋体" w:cs="宋体"/>
              </w:rPr>
            </w:pPr>
            <w:r>
              <w:rPr>
                <w:rFonts w:hint="eastAsia" w:ascii="宋体" w:hAnsi="宋体" w:eastAsia="宋体" w:cs="宋体"/>
              </w:rPr>
              <w:t>应急状态下无输出电压</w:t>
            </w:r>
          </w:p>
        </w:tc>
        <w:tc>
          <w:tcPr>
            <w:tcW w:w="2959" w:type="dxa"/>
            <w:tcBorders>
              <w:top w:val="single" w:color="auto" w:sz="4" w:space="0"/>
              <w:left w:val="single" w:color="auto" w:sz="4" w:space="0"/>
              <w:bottom w:val="single" w:color="auto" w:sz="4" w:space="0"/>
              <w:right w:val="single" w:color="auto" w:sz="4" w:space="0"/>
            </w:tcBorders>
            <w:vAlign w:val="center"/>
          </w:tcPr>
          <w:p w14:paraId="1814EF1E">
            <w:pPr>
              <w:spacing w:line="240" w:lineRule="auto"/>
              <w:ind w:firstLine="0" w:firstLineChars="0"/>
              <w:jc w:val="left"/>
              <w:rPr>
                <w:rFonts w:hint="eastAsia" w:ascii="宋体" w:hAnsi="宋体" w:eastAsia="宋体" w:cs="宋体"/>
              </w:rPr>
            </w:pPr>
            <w:r>
              <w:rPr>
                <w:rFonts w:hint="eastAsia" w:ascii="宋体" w:hAnsi="宋体" w:eastAsia="宋体" w:cs="宋体"/>
              </w:rPr>
              <w:t>输出玻璃管保险烧毁</w:t>
            </w:r>
          </w:p>
        </w:tc>
        <w:tc>
          <w:tcPr>
            <w:tcW w:w="2932" w:type="dxa"/>
            <w:tcBorders>
              <w:top w:val="single" w:color="auto" w:sz="4" w:space="0"/>
              <w:left w:val="single" w:color="auto" w:sz="4" w:space="0"/>
              <w:bottom w:val="single" w:color="auto" w:sz="4" w:space="0"/>
              <w:right w:val="single" w:color="auto" w:sz="4" w:space="0"/>
            </w:tcBorders>
            <w:vAlign w:val="center"/>
          </w:tcPr>
          <w:p w14:paraId="76261495">
            <w:pPr>
              <w:spacing w:line="240" w:lineRule="auto"/>
              <w:ind w:firstLine="0" w:firstLineChars="0"/>
              <w:jc w:val="left"/>
              <w:rPr>
                <w:rFonts w:hint="eastAsia" w:ascii="宋体" w:hAnsi="宋体" w:eastAsia="宋体" w:cs="宋体"/>
              </w:rPr>
            </w:pPr>
            <w:r>
              <w:rPr>
                <w:rFonts w:hint="eastAsia" w:ascii="宋体" w:hAnsi="宋体" w:eastAsia="宋体" w:cs="宋体"/>
              </w:rPr>
              <w:t>更换同型号保险减轻负载</w:t>
            </w:r>
          </w:p>
        </w:tc>
      </w:tr>
      <w:tr w14:paraId="1E24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22" w:type="dxa"/>
            <w:vMerge w:val="continue"/>
            <w:tcBorders>
              <w:top w:val="single" w:color="auto" w:sz="4" w:space="0"/>
              <w:left w:val="single" w:color="auto" w:sz="4" w:space="0"/>
              <w:bottom w:val="single" w:color="auto" w:sz="4" w:space="0"/>
              <w:right w:val="single" w:color="auto" w:sz="4" w:space="0"/>
            </w:tcBorders>
            <w:vAlign w:val="center"/>
          </w:tcPr>
          <w:p w14:paraId="001C9D22">
            <w:pPr>
              <w:spacing w:line="240" w:lineRule="auto"/>
              <w:ind w:firstLine="0" w:firstLineChars="0"/>
              <w:jc w:val="left"/>
              <w:rPr>
                <w:rFonts w:hint="eastAsia" w:ascii="宋体" w:hAnsi="宋体" w:eastAsia="宋体" w:cs="宋体"/>
              </w:rPr>
            </w:pPr>
          </w:p>
        </w:tc>
        <w:tc>
          <w:tcPr>
            <w:tcW w:w="2959" w:type="dxa"/>
            <w:tcBorders>
              <w:top w:val="single" w:color="auto" w:sz="4" w:space="0"/>
              <w:left w:val="single" w:color="auto" w:sz="4" w:space="0"/>
              <w:bottom w:val="single" w:color="auto" w:sz="4" w:space="0"/>
              <w:right w:val="single" w:color="auto" w:sz="4" w:space="0"/>
            </w:tcBorders>
            <w:vAlign w:val="center"/>
          </w:tcPr>
          <w:p w14:paraId="64C4CF81">
            <w:pPr>
              <w:spacing w:line="240" w:lineRule="auto"/>
              <w:ind w:firstLine="0" w:firstLineChars="0"/>
              <w:jc w:val="left"/>
              <w:rPr>
                <w:rFonts w:hint="eastAsia" w:ascii="宋体" w:hAnsi="宋体" w:eastAsia="宋体" w:cs="宋体"/>
              </w:rPr>
            </w:pPr>
            <w:r>
              <w:rPr>
                <w:rFonts w:hint="eastAsia" w:ascii="宋体" w:hAnsi="宋体" w:eastAsia="宋体" w:cs="宋体"/>
              </w:rPr>
              <w:t>连线虚接</w:t>
            </w:r>
          </w:p>
        </w:tc>
        <w:tc>
          <w:tcPr>
            <w:tcW w:w="2932" w:type="dxa"/>
            <w:tcBorders>
              <w:top w:val="single" w:color="auto" w:sz="4" w:space="0"/>
              <w:left w:val="single" w:color="auto" w:sz="4" w:space="0"/>
              <w:bottom w:val="single" w:color="auto" w:sz="4" w:space="0"/>
              <w:right w:val="single" w:color="auto" w:sz="4" w:space="0"/>
            </w:tcBorders>
            <w:vAlign w:val="center"/>
          </w:tcPr>
          <w:p w14:paraId="6D5983DE">
            <w:pPr>
              <w:spacing w:line="240" w:lineRule="auto"/>
              <w:ind w:firstLine="0" w:firstLineChars="0"/>
              <w:jc w:val="left"/>
              <w:rPr>
                <w:rFonts w:hint="eastAsia" w:ascii="宋体" w:hAnsi="宋体" w:eastAsia="宋体" w:cs="宋体"/>
              </w:rPr>
            </w:pPr>
            <w:r>
              <w:rPr>
                <w:rFonts w:hint="eastAsia" w:ascii="宋体" w:hAnsi="宋体" w:eastAsia="宋体" w:cs="宋体"/>
              </w:rPr>
              <w:t>紧固连接线</w:t>
            </w:r>
          </w:p>
        </w:tc>
      </w:tr>
      <w:tr w14:paraId="425DF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722" w:type="dxa"/>
            <w:vMerge w:val="restart"/>
            <w:tcBorders>
              <w:top w:val="single" w:color="auto" w:sz="4" w:space="0"/>
              <w:left w:val="single" w:color="auto" w:sz="4" w:space="0"/>
              <w:bottom w:val="single" w:color="auto" w:sz="4" w:space="0"/>
              <w:right w:val="single" w:color="auto" w:sz="4" w:space="0"/>
            </w:tcBorders>
            <w:vAlign w:val="center"/>
          </w:tcPr>
          <w:p w14:paraId="0704ACAB">
            <w:pPr>
              <w:spacing w:line="240" w:lineRule="auto"/>
              <w:ind w:firstLine="0" w:firstLineChars="0"/>
              <w:jc w:val="left"/>
              <w:rPr>
                <w:rFonts w:hint="eastAsia" w:ascii="宋体" w:hAnsi="宋体" w:eastAsia="宋体" w:cs="宋体"/>
              </w:rPr>
            </w:pPr>
            <w:r>
              <w:rPr>
                <w:rFonts w:hint="eastAsia" w:ascii="宋体" w:hAnsi="宋体" w:eastAsia="宋体" w:cs="宋体"/>
              </w:rPr>
              <w:t>充电器开路或短路故障</w:t>
            </w:r>
          </w:p>
          <w:p w14:paraId="5960CB53">
            <w:pPr>
              <w:spacing w:line="240" w:lineRule="auto"/>
              <w:ind w:firstLine="0" w:firstLineChars="0"/>
              <w:jc w:val="left"/>
              <w:rPr>
                <w:rFonts w:hint="eastAsia" w:ascii="宋体" w:hAnsi="宋体" w:eastAsia="宋体" w:cs="宋体"/>
              </w:rPr>
            </w:pPr>
            <w:r>
              <w:rPr>
                <w:rFonts w:hint="eastAsia" w:ascii="宋体" w:hAnsi="宋体" w:eastAsia="宋体" w:cs="宋体"/>
              </w:rPr>
              <w:t>备电故障</w:t>
            </w:r>
          </w:p>
        </w:tc>
        <w:tc>
          <w:tcPr>
            <w:tcW w:w="2959" w:type="dxa"/>
            <w:tcBorders>
              <w:top w:val="single" w:color="auto" w:sz="4" w:space="0"/>
              <w:left w:val="single" w:color="auto" w:sz="4" w:space="0"/>
              <w:bottom w:val="single" w:color="auto" w:sz="4" w:space="0"/>
              <w:right w:val="single" w:color="auto" w:sz="4" w:space="0"/>
            </w:tcBorders>
            <w:vAlign w:val="center"/>
          </w:tcPr>
          <w:p w14:paraId="7165199F">
            <w:pPr>
              <w:spacing w:line="240" w:lineRule="auto"/>
              <w:ind w:firstLine="0" w:firstLineChars="0"/>
              <w:jc w:val="left"/>
              <w:rPr>
                <w:rFonts w:hint="eastAsia" w:ascii="宋体" w:hAnsi="宋体" w:eastAsia="宋体" w:cs="宋体"/>
              </w:rPr>
            </w:pPr>
            <w:r>
              <w:rPr>
                <w:rFonts w:hint="eastAsia" w:ascii="宋体" w:hAnsi="宋体" w:eastAsia="宋体" w:cs="宋体"/>
              </w:rPr>
              <w:t>充电器故障</w:t>
            </w:r>
          </w:p>
        </w:tc>
        <w:tc>
          <w:tcPr>
            <w:tcW w:w="2932" w:type="dxa"/>
            <w:tcBorders>
              <w:top w:val="single" w:color="auto" w:sz="4" w:space="0"/>
              <w:left w:val="single" w:color="auto" w:sz="4" w:space="0"/>
              <w:bottom w:val="single" w:color="auto" w:sz="4" w:space="0"/>
              <w:right w:val="single" w:color="auto" w:sz="4" w:space="0"/>
            </w:tcBorders>
            <w:vAlign w:val="center"/>
          </w:tcPr>
          <w:p w14:paraId="4E94ED3C">
            <w:pPr>
              <w:spacing w:line="240" w:lineRule="auto"/>
              <w:ind w:firstLine="0" w:firstLineChars="0"/>
              <w:jc w:val="left"/>
              <w:rPr>
                <w:rFonts w:hint="eastAsia" w:ascii="宋体" w:hAnsi="宋体" w:eastAsia="宋体" w:cs="宋体"/>
              </w:rPr>
            </w:pPr>
            <w:r>
              <w:rPr>
                <w:rFonts w:hint="eastAsia" w:ascii="宋体" w:hAnsi="宋体" w:eastAsia="宋体" w:cs="宋体"/>
              </w:rPr>
              <w:t>联系设备厂家更换充电器</w:t>
            </w:r>
          </w:p>
        </w:tc>
      </w:tr>
      <w:tr w14:paraId="25F3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22" w:type="dxa"/>
            <w:vMerge w:val="continue"/>
            <w:tcBorders>
              <w:top w:val="single" w:color="auto" w:sz="4" w:space="0"/>
              <w:left w:val="single" w:color="auto" w:sz="4" w:space="0"/>
              <w:bottom w:val="single" w:color="auto" w:sz="4" w:space="0"/>
              <w:right w:val="single" w:color="auto" w:sz="4" w:space="0"/>
            </w:tcBorders>
            <w:vAlign w:val="center"/>
          </w:tcPr>
          <w:p w14:paraId="29B46594">
            <w:pPr>
              <w:spacing w:line="240" w:lineRule="auto"/>
              <w:ind w:firstLine="0" w:firstLineChars="0"/>
              <w:jc w:val="left"/>
              <w:rPr>
                <w:rFonts w:hint="eastAsia" w:ascii="宋体" w:hAnsi="宋体" w:eastAsia="宋体" w:cs="宋体"/>
              </w:rPr>
            </w:pPr>
          </w:p>
        </w:tc>
        <w:tc>
          <w:tcPr>
            <w:tcW w:w="2959" w:type="dxa"/>
            <w:tcBorders>
              <w:top w:val="single" w:color="auto" w:sz="4" w:space="0"/>
              <w:left w:val="single" w:color="auto" w:sz="4" w:space="0"/>
              <w:bottom w:val="single" w:color="auto" w:sz="4" w:space="0"/>
              <w:right w:val="single" w:color="auto" w:sz="4" w:space="0"/>
            </w:tcBorders>
            <w:vAlign w:val="center"/>
          </w:tcPr>
          <w:p w14:paraId="08A99BFC">
            <w:pPr>
              <w:spacing w:line="240" w:lineRule="auto"/>
              <w:ind w:firstLine="0" w:firstLineChars="0"/>
              <w:jc w:val="left"/>
              <w:rPr>
                <w:rFonts w:hint="eastAsia" w:ascii="宋体" w:hAnsi="宋体" w:eastAsia="宋体" w:cs="宋体"/>
              </w:rPr>
            </w:pPr>
            <w:r>
              <w:rPr>
                <w:rFonts w:hint="eastAsia" w:ascii="宋体" w:hAnsi="宋体" w:eastAsia="宋体" w:cs="宋体"/>
              </w:rPr>
              <w:t>检查充电器线路是否接触良好</w:t>
            </w:r>
          </w:p>
        </w:tc>
        <w:tc>
          <w:tcPr>
            <w:tcW w:w="2932" w:type="dxa"/>
            <w:tcBorders>
              <w:top w:val="single" w:color="auto" w:sz="4" w:space="0"/>
              <w:left w:val="single" w:color="auto" w:sz="4" w:space="0"/>
              <w:bottom w:val="single" w:color="auto" w:sz="4" w:space="0"/>
              <w:right w:val="single" w:color="auto" w:sz="4" w:space="0"/>
            </w:tcBorders>
            <w:vAlign w:val="center"/>
          </w:tcPr>
          <w:p w14:paraId="6DD1D561">
            <w:pPr>
              <w:spacing w:line="240" w:lineRule="auto"/>
              <w:ind w:firstLine="0" w:firstLineChars="0"/>
              <w:jc w:val="left"/>
              <w:rPr>
                <w:rFonts w:hint="eastAsia" w:ascii="宋体" w:hAnsi="宋体" w:eastAsia="宋体" w:cs="宋体"/>
              </w:rPr>
            </w:pPr>
            <w:r>
              <w:rPr>
                <w:rFonts w:hint="eastAsia" w:ascii="宋体" w:hAnsi="宋体" w:eastAsia="宋体" w:cs="宋体"/>
              </w:rPr>
              <w:t>紧固各接触点</w:t>
            </w:r>
          </w:p>
        </w:tc>
      </w:tr>
      <w:tr w14:paraId="3140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22" w:type="dxa"/>
            <w:vMerge w:val="continue"/>
            <w:tcBorders>
              <w:top w:val="single" w:color="auto" w:sz="4" w:space="0"/>
              <w:left w:val="single" w:color="auto" w:sz="4" w:space="0"/>
              <w:bottom w:val="single" w:color="auto" w:sz="4" w:space="0"/>
              <w:right w:val="single" w:color="auto" w:sz="4" w:space="0"/>
            </w:tcBorders>
            <w:vAlign w:val="center"/>
          </w:tcPr>
          <w:p w14:paraId="19984140">
            <w:pPr>
              <w:spacing w:line="240" w:lineRule="auto"/>
              <w:ind w:firstLine="0" w:firstLineChars="0"/>
              <w:jc w:val="left"/>
              <w:rPr>
                <w:rFonts w:hint="eastAsia" w:ascii="宋体" w:hAnsi="宋体" w:eastAsia="宋体" w:cs="宋体"/>
              </w:rPr>
            </w:pPr>
          </w:p>
        </w:tc>
        <w:tc>
          <w:tcPr>
            <w:tcW w:w="2959" w:type="dxa"/>
            <w:tcBorders>
              <w:top w:val="single" w:color="auto" w:sz="4" w:space="0"/>
              <w:left w:val="single" w:color="auto" w:sz="4" w:space="0"/>
              <w:bottom w:val="single" w:color="auto" w:sz="4" w:space="0"/>
              <w:right w:val="single" w:color="auto" w:sz="4" w:space="0"/>
            </w:tcBorders>
            <w:vAlign w:val="center"/>
          </w:tcPr>
          <w:p w14:paraId="010BE329">
            <w:pPr>
              <w:spacing w:line="240" w:lineRule="auto"/>
              <w:ind w:firstLine="0" w:firstLineChars="0"/>
              <w:jc w:val="left"/>
              <w:rPr>
                <w:rFonts w:hint="eastAsia" w:ascii="宋体" w:hAnsi="宋体" w:eastAsia="宋体" w:cs="宋体"/>
              </w:rPr>
            </w:pPr>
            <w:r>
              <w:rPr>
                <w:rFonts w:hint="eastAsia" w:ascii="宋体" w:hAnsi="宋体" w:eastAsia="宋体" w:cs="宋体"/>
              </w:rPr>
              <w:t>电池线接触不牢靠或已断裂</w:t>
            </w:r>
          </w:p>
        </w:tc>
        <w:tc>
          <w:tcPr>
            <w:tcW w:w="2932" w:type="dxa"/>
            <w:tcBorders>
              <w:top w:val="single" w:color="auto" w:sz="4" w:space="0"/>
              <w:left w:val="single" w:color="auto" w:sz="4" w:space="0"/>
              <w:bottom w:val="single" w:color="auto" w:sz="4" w:space="0"/>
              <w:right w:val="single" w:color="auto" w:sz="4" w:space="0"/>
            </w:tcBorders>
            <w:vAlign w:val="center"/>
          </w:tcPr>
          <w:p w14:paraId="40164422">
            <w:pPr>
              <w:spacing w:line="240" w:lineRule="auto"/>
              <w:ind w:firstLine="0" w:firstLineChars="0"/>
              <w:jc w:val="left"/>
              <w:rPr>
                <w:rFonts w:hint="eastAsia" w:ascii="宋体" w:hAnsi="宋体" w:eastAsia="宋体" w:cs="宋体"/>
              </w:rPr>
            </w:pPr>
            <w:r>
              <w:rPr>
                <w:rFonts w:hint="eastAsia" w:ascii="宋体" w:hAnsi="宋体" w:eastAsia="宋体" w:cs="宋体"/>
              </w:rPr>
              <w:t>固定连接线或换线</w:t>
            </w:r>
          </w:p>
        </w:tc>
      </w:tr>
      <w:tr w14:paraId="328F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22" w:type="dxa"/>
            <w:vMerge w:val="restart"/>
            <w:tcBorders>
              <w:top w:val="single" w:color="auto" w:sz="4" w:space="0"/>
              <w:left w:val="single" w:color="auto" w:sz="4" w:space="0"/>
              <w:bottom w:val="single" w:color="auto" w:sz="4" w:space="0"/>
              <w:right w:val="single" w:color="auto" w:sz="4" w:space="0"/>
            </w:tcBorders>
            <w:vAlign w:val="center"/>
          </w:tcPr>
          <w:p w14:paraId="15910155">
            <w:pPr>
              <w:spacing w:line="240" w:lineRule="auto"/>
              <w:ind w:firstLine="0" w:firstLineChars="0"/>
              <w:jc w:val="left"/>
              <w:rPr>
                <w:rFonts w:hint="eastAsia" w:ascii="宋体" w:hAnsi="宋体" w:eastAsia="宋体" w:cs="宋体"/>
              </w:rPr>
            </w:pPr>
            <w:r>
              <w:rPr>
                <w:rFonts w:hint="eastAsia" w:ascii="宋体" w:hAnsi="宋体" w:eastAsia="宋体" w:cs="宋体"/>
              </w:rPr>
              <w:t>电池电压异常</w:t>
            </w:r>
          </w:p>
        </w:tc>
        <w:tc>
          <w:tcPr>
            <w:tcW w:w="2959" w:type="dxa"/>
            <w:tcBorders>
              <w:top w:val="single" w:color="auto" w:sz="4" w:space="0"/>
              <w:left w:val="single" w:color="auto" w:sz="4" w:space="0"/>
              <w:bottom w:val="single" w:color="auto" w:sz="4" w:space="0"/>
              <w:right w:val="single" w:color="auto" w:sz="4" w:space="0"/>
            </w:tcBorders>
            <w:vAlign w:val="center"/>
          </w:tcPr>
          <w:p w14:paraId="76ECCE40">
            <w:pPr>
              <w:spacing w:line="240" w:lineRule="auto"/>
              <w:ind w:firstLine="0" w:firstLineChars="0"/>
              <w:jc w:val="left"/>
              <w:rPr>
                <w:rFonts w:hint="eastAsia" w:ascii="宋体" w:hAnsi="宋体" w:eastAsia="宋体" w:cs="宋体"/>
              </w:rPr>
            </w:pPr>
            <w:r>
              <w:rPr>
                <w:rFonts w:hint="eastAsia" w:ascii="宋体" w:hAnsi="宋体" w:eastAsia="宋体" w:cs="宋体"/>
              </w:rPr>
              <w:t>连线虚接</w:t>
            </w:r>
          </w:p>
        </w:tc>
        <w:tc>
          <w:tcPr>
            <w:tcW w:w="2932" w:type="dxa"/>
            <w:tcBorders>
              <w:top w:val="single" w:color="auto" w:sz="4" w:space="0"/>
              <w:left w:val="single" w:color="auto" w:sz="4" w:space="0"/>
              <w:bottom w:val="single" w:color="auto" w:sz="4" w:space="0"/>
              <w:right w:val="single" w:color="auto" w:sz="4" w:space="0"/>
            </w:tcBorders>
            <w:vAlign w:val="center"/>
          </w:tcPr>
          <w:p w14:paraId="75B16C2D">
            <w:pPr>
              <w:spacing w:line="240" w:lineRule="auto"/>
              <w:ind w:firstLine="0" w:firstLineChars="0"/>
              <w:jc w:val="left"/>
              <w:rPr>
                <w:rFonts w:hint="eastAsia" w:ascii="宋体" w:hAnsi="宋体" w:eastAsia="宋体" w:cs="宋体"/>
              </w:rPr>
            </w:pPr>
            <w:r>
              <w:rPr>
                <w:rFonts w:hint="eastAsia" w:ascii="宋体" w:hAnsi="宋体" w:eastAsia="宋体" w:cs="宋体"/>
              </w:rPr>
              <w:t>紧固电池连线</w:t>
            </w:r>
          </w:p>
        </w:tc>
      </w:tr>
      <w:tr w14:paraId="399B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22" w:type="dxa"/>
            <w:vMerge w:val="continue"/>
            <w:tcBorders>
              <w:top w:val="single" w:color="auto" w:sz="4" w:space="0"/>
              <w:left w:val="single" w:color="auto" w:sz="4" w:space="0"/>
              <w:bottom w:val="single" w:color="auto" w:sz="4" w:space="0"/>
              <w:right w:val="single" w:color="auto" w:sz="4" w:space="0"/>
            </w:tcBorders>
            <w:vAlign w:val="center"/>
          </w:tcPr>
          <w:p w14:paraId="56D6D8A0">
            <w:pPr>
              <w:spacing w:line="240" w:lineRule="auto"/>
              <w:ind w:firstLine="0" w:firstLineChars="0"/>
              <w:jc w:val="center"/>
              <w:rPr>
                <w:rFonts w:hint="eastAsia" w:ascii="宋体" w:hAnsi="宋体" w:eastAsia="宋体" w:cs="宋体"/>
              </w:rPr>
            </w:pPr>
          </w:p>
        </w:tc>
        <w:tc>
          <w:tcPr>
            <w:tcW w:w="2959" w:type="dxa"/>
            <w:tcBorders>
              <w:top w:val="single" w:color="auto" w:sz="4" w:space="0"/>
              <w:left w:val="single" w:color="auto" w:sz="4" w:space="0"/>
              <w:bottom w:val="single" w:color="auto" w:sz="4" w:space="0"/>
              <w:right w:val="single" w:color="auto" w:sz="4" w:space="0"/>
            </w:tcBorders>
            <w:vAlign w:val="center"/>
          </w:tcPr>
          <w:p w14:paraId="0B415F13">
            <w:pPr>
              <w:spacing w:line="240" w:lineRule="auto"/>
              <w:ind w:firstLine="0" w:firstLineChars="0"/>
              <w:jc w:val="left"/>
              <w:rPr>
                <w:rFonts w:hint="eastAsia" w:ascii="宋体" w:hAnsi="宋体" w:eastAsia="宋体" w:cs="宋体"/>
              </w:rPr>
            </w:pPr>
            <w:r>
              <w:rPr>
                <w:rFonts w:hint="eastAsia" w:ascii="宋体" w:hAnsi="宋体" w:eastAsia="宋体" w:cs="宋体"/>
              </w:rPr>
              <w:t>开关电源损坏</w:t>
            </w:r>
          </w:p>
        </w:tc>
        <w:tc>
          <w:tcPr>
            <w:tcW w:w="2932" w:type="dxa"/>
            <w:tcBorders>
              <w:top w:val="single" w:color="auto" w:sz="4" w:space="0"/>
              <w:left w:val="single" w:color="auto" w:sz="4" w:space="0"/>
              <w:bottom w:val="single" w:color="auto" w:sz="4" w:space="0"/>
              <w:right w:val="single" w:color="auto" w:sz="4" w:space="0"/>
            </w:tcBorders>
            <w:vAlign w:val="center"/>
          </w:tcPr>
          <w:p w14:paraId="65E9136C">
            <w:pPr>
              <w:spacing w:line="240" w:lineRule="auto"/>
              <w:ind w:firstLine="0" w:firstLineChars="0"/>
              <w:jc w:val="left"/>
              <w:rPr>
                <w:rFonts w:hint="eastAsia" w:ascii="宋体" w:hAnsi="宋体" w:eastAsia="宋体" w:cs="宋体"/>
              </w:rPr>
            </w:pPr>
            <w:r>
              <w:rPr>
                <w:rFonts w:hint="eastAsia" w:ascii="宋体" w:hAnsi="宋体" w:eastAsia="宋体" w:cs="宋体"/>
              </w:rPr>
              <w:t>联系设备厂家更换开关电源</w:t>
            </w:r>
          </w:p>
        </w:tc>
      </w:tr>
      <w:tr w14:paraId="37EA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2722" w:type="dxa"/>
            <w:vMerge w:val="continue"/>
            <w:tcBorders>
              <w:top w:val="single" w:color="auto" w:sz="4" w:space="0"/>
              <w:left w:val="single" w:color="auto" w:sz="4" w:space="0"/>
              <w:bottom w:val="single" w:color="auto" w:sz="4" w:space="0"/>
              <w:right w:val="single" w:color="auto" w:sz="4" w:space="0"/>
            </w:tcBorders>
            <w:vAlign w:val="center"/>
          </w:tcPr>
          <w:p w14:paraId="0B659322">
            <w:pPr>
              <w:spacing w:line="240" w:lineRule="auto"/>
              <w:ind w:firstLine="0" w:firstLineChars="0"/>
              <w:jc w:val="center"/>
              <w:rPr>
                <w:rFonts w:hint="eastAsia" w:ascii="宋体" w:hAnsi="宋体" w:eastAsia="宋体" w:cs="宋体"/>
              </w:rPr>
            </w:pPr>
          </w:p>
        </w:tc>
        <w:tc>
          <w:tcPr>
            <w:tcW w:w="2959" w:type="dxa"/>
            <w:tcBorders>
              <w:top w:val="single" w:color="auto" w:sz="4" w:space="0"/>
              <w:left w:val="single" w:color="auto" w:sz="4" w:space="0"/>
              <w:bottom w:val="single" w:color="auto" w:sz="4" w:space="0"/>
              <w:right w:val="single" w:color="auto" w:sz="4" w:space="0"/>
            </w:tcBorders>
            <w:vAlign w:val="center"/>
          </w:tcPr>
          <w:p w14:paraId="52CA3B71">
            <w:pPr>
              <w:spacing w:line="240" w:lineRule="auto"/>
              <w:ind w:firstLine="0" w:firstLineChars="0"/>
              <w:jc w:val="left"/>
              <w:rPr>
                <w:rFonts w:hint="eastAsia" w:ascii="宋体" w:hAnsi="宋体" w:eastAsia="宋体" w:cs="宋体"/>
              </w:rPr>
            </w:pPr>
            <w:r>
              <w:rPr>
                <w:rFonts w:hint="eastAsia" w:ascii="宋体" w:hAnsi="宋体" w:eastAsia="宋体" w:cs="宋体"/>
              </w:rPr>
              <w:t>主板故障</w:t>
            </w:r>
          </w:p>
        </w:tc>
        <w:tc>
          <w:tcPr>
            <w:tcW w:w="2932" w:type="dxa"/>
            <w:tcBorders>
              <w:top w:val="single" w:color="auto" w:sz="4" w:space="0"/>
              <w:left w:val="single" w:color="auto" w:sz="4" w:space="0"/>
              <w:bottom w:val="single" w:color="auto" w:sz="4" w:space="0"/>
              <w:right w:val="single" w:color="auto" w:sz="4" w:space="0"/>
            </w:tcBorders>
            <w:vAlign w:val="center"/>
          </w:tcPr>
          <w:p w14:paraId="335751D1">
            <w:pPr>
              <w:spacing w:line="240" w:lineRule="auto"/>
              <w:ind w:firstLine="0" w:firstLineChars="0"/>
              <w:jc w:val="left"/>
              <w:rPr>
                <w:rFonts w:hint="eastAsia" w:ascii="宋体" w:hAnsi="宋体" w:eastAsia="宋体" w:cs="宋体"/>
              </w:rPr>
            </w:pPr>
            <w:r>
              <w:rPr>
                <w:rFonts w:hint="eastAsia" w:ascii="宋体" w:hAnsi="宋体" w:eastAsia="宋体" w:cs="宋体"/>
              </w:rPr>
              <w:t>更换主板</w:t>
            </w:r>
          </w:p>
        </w:tc>
      </w:tr>
    </w:tbl>
    <w:p w14:paraId="3BD9E10F">
      <w:pPr>
        <w:ind w:firstLine="0" w:firstLineChars="0"/>
        <w:rPr>
          <w:rFonts w:hint="eastAsia" w:ascii="宋体" w:hAnsi="宋体" w:eastAsia="宋体" w:cs="宋体"/>
          <w:szCs w:val="21"/>
        </w:rPr>
      </w:pPr>
    </w:p>
    <w:p w14:paraId="309BD936">
      <w:pPr>
        <w:pStyle w:val="2"/>
        <w:ind w:firstLine="643"/>
        <w:rPr>
          <w:rFonts w:hint="eastAsia" w:ascii="宋体" w:hAnsi="宋体" w:eastAsia="宋体" w:cs="宋体"/>
          <w:lang w:eastAsia="zh-CN"/>
        </w:rPr>
      </w:pPr>
      <w:bookmarkStart w:id="92" w:name="_Toc24893"/>
      <w:r>
        <w:rPr>
          <w:rFonts w:hint="eastAsia" w:ascii="宋体" w:hAnsi="宋体" w:eastAsia="宋体" w:cs="宋体"/>
          <w:lang w:eastAsia="zh-CN"/>
        </w:rPr>
        <w:t>第九章 保养维修</w:t>
      </w:r>
      <w:bookmarkEnd w:id="92"/>
    </w:p>
    <w:p w14:paraId="65E8C182">
      <w:pPr>
        <w:pStyle w:val="3"/>
        <w:rPr>
          <w:rFonts w:hint="eastAsia" w:ascii="宋体" w:hAnsi="宋体" w:eastAsia="宋体" w:cs="宋体"/>
        </w:rPr>
      </w:pPr>
      <w:bookmarkStart w:id="93" w:name="_Toc18671877"/>
      <w:bookmarkStart w:id="94" w:name="_Toc36560212"/>
      <w:bookmarkStart w:id="95" w:name="_Toc18767672"/>
      <w:bookmarkStart w:id="96" w:name="_Toc25327"/>
      <w:r>
        <w:rPr>
          <w:rFonts w:hint="eastAsia" w:ascii="宋体" w:hAnsi="宋体" w:eastAsia="宋体" w:cs="宋体"/>
        </w:rPr>
        <w:t>9.1维护保养注意事项</w:t>
      </w:r>
      <w:bookmarkEnd w:id="93"/>
      <w:bookmarkEnd w:id="94"/>
      <w:bookmarkEnd w:id="95"/>
      <w:bookmarkEnd w:id="96"/>
    </w:p>
    <w:p w14:paraId="2D5490B6">
      <w:pPr>
        <w:ind w:firstLine="420"/>
        <w:rPr>
          <w:rFonts w:hint="eastAsia" w:ascii="宋体" w:hAnsi="宋体" w:eastAsia="宋体" w:cs="宋体"/>
        </w:rPr>
      </w:pPr>
      <w:r>
        <w:rPr>
          <w:rFonts w:hint="eastAsia" w:ascii="宋体" w:hAnsi="宋体" w:eastAsia="宋体" w:cs="宋体"/>
        </w:rPr>
        <w:t>(1)维护人员必须按照定期检查的方法，对设备进行维护。</w:t>
      </w:r>
    </w:p>
    <w:p w14:paraId="204072F5">
      <w:pPr>
        <w:ind w:firstLine="420"/>
        <w:rPr>
          <w:rFonts w:hint="eastAsia" w:ascii="宋体" w:hAnsi="宋体" w:eastAsia="宋体" w:cs="宋体"/>
        </w:rPr>
      </w:pPr>
      <w:r>
        <w:rPr>
          <w:rFonts w:hint="eastAsia" w:ascii="宋体" w:hAnsi="宋体" w:eastAsia="宋体" w:cs="宋体"/>
        </w:rPr>
        <w:t>(2)除受过专业训练的维护维修人员外，严禁其他人触摸内部；</w:t>
      </w:r>
    </w:p>
    <w:p w14:paraId="6386D680">
      <w:pPr>
        <w:ind w:firstLine="420"/>
        <w:rPr>
          <w:rFonts w:hint="eastAsia" w:ascii="宋体" w:hAnsi="宋体" w:eastAsia="宋体" w:cs="宋体"/>
        </w:rPr>
      </w:pPr>
      <w:r>
        <w:rPr>
          <w:rFonts w:hint="eastAsia" w:ascii="宋体" w:hAnsi="宋体" w:eastAsia="宋体" w:cs="宋体"/>
        </w:rPr>
        <w:t>(3)进行维护前，必须切断设备的所有电源，切断电源后的短时间内，电容器上仍积存有高电压。</w:t>
      </w:r>
    </w:p>
    <w:p w14:paraId="46DFE0DD">
      <w:pPr>
        <w:ind w:firstLine="420"/>
        <w:rPr>
          <w:rFonts w:hint="eastAsia" w:ascii="宋体" w:hAnsi="宋体" w:eastAsia="宋体" w:cs="宋体"/>
        </w:rPr>
      </w:pPr>
      <w:r>
        <w:rPr>
          <w:rFonts w:hint="eastAsia" w:ascii="宋体" w:hAnsi="宋体" w:eastAsia="宋体" w:cs="宋体"/>
        </w:rPr>
        <w:t>(4)不能直接触碰 PCB 板上的元器件，否则容易静电损坏本设备。</w:t>
      </w:r>
    </w:p>
    <w:p w14:paraId="15C25B80">
      <w:pPr>
        <w:ind w:firstLine="420"/>
        <w:rPr>
          <w:rFonts w:hint="eastAsia" w:ascii="宋体" w:hAnsi="宋体" w:eastAsia="宋体" w:cs="宋体"/>
        </w:rPr>
      </w:pPr>
      <w:r>
        <w:rPr>
          <w:rFonts w:hint="eastAsia" w:ascii="宋体" w:hAnsi="宋体" w:eastAsia="宋体" w:cs="宋体"/>
        </w:rPr>
        <w:t>(5)维修完毕后，必须确认所有螺丝均已锁紧，所有线端都已复原。</w:t>
      </w:r>
    </w:p>
    <w:p w14:paraId="5C3CEF7A">
      <w:pPr>
        <w:ind w:firstLine="420"/>
        <w:rPr>
          <w:rFonts w:hint="eastAsia" w:ascii="宋体" w:hAnsi="宋体" w:eastAsia="宋体" w:cs="宋体"/>
        </w:rPr>
      </w:pPr>
      <w:r>
        <w:rPr>
          <w:rFonts w:hint="eastAsia" w:ascii="宋体" w:hAnsi="宋体" w:eastAsia="宋体" w:cs="宋体"/>
        </w:rPr>
        <w:t>(6)每六个月必须进行一次定期检查；</w:t>
      </w:r>
    </w:p>
    <w:p w14:paraId="28BBFB15">
      <w:pPr>
        <w:ind w:firstLine="420"/>
        <w:rPr>
          <w:rFonts w:hint="eastAsia" w:ascii="宋体" w:hAnsi="宋体" w:eastAsia="宋体" w:cs="宋体"/>
        </w:rPr>
      </w:pPr>
      <w:r>
        <w:rPr>
          <w:rFonts w:hint="eastAsia" w:ascii="宋体" w:hAnsi="宋体" w:eastAsia="宋体" w:cs="宋体"/>
        </w:rPr>
        <w:t>(7)根据GB 29837-2013《火灾探测报警产品的维修保养与报废》相关规定，产品使用寿命一般不超过12年。</w:t>
      </w:r>
    </w:p>
    <w:p w14:paraId="4E9C0D59">
      <w:pPr>
        <w:pStyle w:val="3"/>
        <w:rPr>
          <w:rFonts w:hint="eastAsia" w:ascii="宋体" w:hAnsi="宋体" w:eastAsia="宋体" w:cs="宋体"/>
        </w:rPr>
      </w:pPr>
      <w:bookmarkStart w:id="97" w:name="_Toc18767673"/>
      <w:bookmarkStart w:id="98" w:name="_Toc36560213"/>
      <w:bookmarkStart w:id="99" w:name="_Toc18671878"/>
      <w:bookmarkStart w:id="100" w:name="_Toc27852"/>
      <w:r>
        <w:rPr>
          <w:rFonts w:hint="eastAsia" w:ascii="宋体" w:hAnsi="宋体" w:eastAsia="宋体" w:cs="宋体"/>
        </w:rPr>
        <w:t>9.2日常检查</w:t>
      </w:r>
      <w:bookmarkEnd w:id="97"/>
      <w:bookmarkEnd w:id="98"/>
      <w:bookmarkEnd w:id="99"/>
      <w:bookmarkEnd w:id="100"/>
    </w:p>
    <w:p w14:paraId="53B8FC6D">
      <w:pPr>
        <w:ind w:firstLine="420"/>
        <w:rPr>
          <w:rFonts w:hint="eastAsia" w:ascii="宋体" w:hAnsi="宋体" w:eastAsia="宋体" w:cs="宋体"/>
        </w:rPr>
      </w:pPr>
      <w:r>
        <w:rPr>
          <w:rFonts w:hint="eastAsia" w:ascii="宋体" w:hAnsi="宋体" w:eastAsia="宋体" w:cs="宋体"/>
        </w:rPr>
        <w:t>为了防止设备发生故障，保证设备正常运行，延长使用寿命，用户需要经常性对设备进行检查（每日）、维护，其内容如下</w:t>
      </w:r>
    </w:p>
    <w:p w14:paraId="7AB8CD6B">
      <w:pPr>
        <w:ind w:firstLine="420"/>
        <w:rPr>
          <w:rFonts w:hint="eastAsia" w:ascii="宋体" w:hAnsi="宋体" w:eastAsia="宋体" w:cs="宋体"/>
        </w:rPr>
      </w:pPr>
      <w:r>
        <w:rPr>
          <w:rFonts w:hint="eastAsia" w:ascii="宋体" w:hAnsi="宋体" w:eastAsia="宋体" w:cs="宋体"/>
        </w:rPr>
        <w:t>(1)安装环境是否有异常；</w:t>
      </w:r>
    </w:p>
    <w:p w14:paraId="1EAD6A53">
      <w:pPr>
        <w:ind w:firstLine="420"/>
        <w:rPr>
          <w:rFonts w:hint="eastAsia" w:ascii="宋体" w:hAnsi="宋体" w:eastAsia="宋体" w:cs="宋体"/>
        </w:rPr>
      </w:pPr>
      <w:r>
        <w:rPr>
          <w:rFonts w:hint="eastAsia" w:ascii="宋体" w:hAnsi="宋体" w:eastAsia="宋体" w:cs="宋体"/>
        </w:rPr>
        <w:t>(2)设备是否有异常的振动和异常的声音；</w:t>
      </w:r>
    </w:p>
    <w:p w14:paraId="7DD4ADB8">
      <w:pPr>
        <w:ind w:firstLine="420"/>
        <w:rPr>
          <w:rFonts w:hint="eastAsia" w:ascii="宋体" w:hAnsi="宋体" w:eastAsia="宋体" w:cs="宋体"/>
        </w:rPr>
      </w:pPr>
      <w:r>
        <w:rPr>
          <w:rFonts w:hint="eastAsia" w:ascii="宋体" w:hAnsi="宋体" w:eastAsia="宋体" w:cs="宋体"/>
        </w:rPr>
        <w:t>(3)设备是否有过热或变色；</w:t>
      </w:r>
    </w:p>
    <w:p w14:paraId="63195531">
      <w:pPr>
        <w:ind w:firstLine="420"/>
        <w:rPr>
          <w:rFonts w:hint="eastAsia" w:ascii="宋体" w:hAnsi="宋体" w:eastAsia="宋体" w:cs="宋体"/>
        </w:rPr>
      </w:pPr>
      <w:r>
        <w:rPr>
          <w:rFonts w:hint="eastAsia" w:ascii="宋体" w:hAnsi="宋体" w:eastAsia="宋体" w:cs="宋体"/>
        </w:rPr>
        <w:t>(4)现场环境是否有异常气味；</w:t>
      </w:r>
    </w:p>
    <w:p w14:paraId="5DE621A0">
      <w:pPr>
        <w:pStyle w:val="3"/>
        <w:rPr>
          <w:rFonts w:hint="eastAsia" w:ascii="宋体" w:hAnsi="宋体" w:eastAsia="宋体" w:cs="宋体"/>
        </w:rPr>
      </w:pPr>
      <w:bookmarkStart w:id="101" w:name="_Toc36560214"/>
      <w:bookmarkStart w:id="102" w:name="_Toc18767674"/>
      <w:bookmarkStart w:id="103" w:name="_Toc18671879"/>
      <w:bookmarkStart w:id="104" w:name="_Toc25229"/>
      <w:r>
        <w:rPr>
          <w:rFonts w:hint="eastAsia" w:ascii="宋体" w:hAnsi="宋体" w:eastAsia="宋体" w:cs="宋体"/>
        </w:rPr>
        <w:t>9.3定期检查</w:t>
      </w:r>
      <w:bookmarkEnd w:id="101"/>
      <w:bookmarkEnd w:id="102"/>
      <w:bookmarkEnd w:id="103"/>
      <w:bookmarkEnd w:id="104"/>
    </w:p>
    <w:p w14:paraId="60A4D562">
      <w:pPr>
        <w:ind w:firstLine="420"/>
        <w:rPr>
          <w:rFonts w:hint="eastAsia" w:ascii="宋体" w:hAnsi="宋体" w:eastAsia="宋体" w:cs="宋体"/>
        </w:rPr>
      </w:pPr>
      <w:r>
        <w:rPr>
          <w:rFonts w:hint="eastAsia" w:ascii="宋体" w:hAnsi="宋体" w:eastAsia="宋体" w:cs="宋体"/>
        </w:rPr>
        <w:t>为了防止故障发生，确保其长时间高性能稳定运行，用户应定期（半年）进行检查维护一次（维护情况应记录存档），其内容如下表所示：</w:t>
      </w:r>
    </w:p>
    <w:tbl>
      <w:tblPr>
        <w:tblStyle w:val="16"/>
        <w:tblW w:w="84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3260"/>
        <w:gridCol w:w="1780"/>
        <w:gridCol w:w="1985"/>
      </w:tblGrid>
      <w:tr w14:paraId="4DDA3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tcPr>
          <w:p w14:paraId="2E9AFDC6">
            <w:pPr>
              <w:ind w:firstLine="0" w:firstLineChars="0"/>
              <w:jc w:val="center"/>
              <w:rPr>
                <w:rFonts w:hint="eastAsia" w:ascii="宋体" w:hAnsi="宋体" w:eastAsia="宋体" w:cs="宋体"/>
                <w:b/>
                <w:szCs w:val="21"/>
              </w:rPr>
            </w:pPr>
            <w:r>
              <w:rPr>
                <w:rFonts w:hint="eastAsia" w:ascii="宋体" w:hAnsi="宋体" w:eastAsia="宋体" w:cs="宋体"/>
                <w:b/>
                <w:szCs w:val="21"/>
              </w:rPr>
              <w:t>检查项目</w:t>
            </w:r>
          </w:p>
        </w:tc>
        <w:tc>
          <w:tcPr>
            <w:tcW w:w="3260" w:type="dxa"/>
            <w:tcBorders>
              <w:top w:val="single" w:color="auto" w:sz="4" w:space="0"/>
              <w:left w:val="single" w:color="auto" w:sz="4" w:space="0"/>
              <w:bottom w:val="single" w:color="auto" w:sz="4" w:space="0"/>
              <w:right w:val="single" w:color="auto" w:sz="4" w:space="0"/>
            </w:tcBorders>
          </w:tcPr>
          <w:p w14:paraId="0B06615C">
            <w:pPr>
              <w:ind w:firstLine="0" w:firstLineChars="0"/>
              <w:jc w:val="center"/>
              <w:rPr>
                <w:rFonts w:hint="eastAsia" w:ascii="宋体" w:hAnsi="宋体" w:eastAsia="宋体" w:cs="宋体"/>
                <w:b/>
                <w:szCs w:val="21"/>
              </w:rPr>
            </w:pPr>
            <w:r>
              <w:rPr>
                <w:rFonts w:hint="eastAsia" w:ascii="宋体" w:hAnsi="宋体" w:eastAsia="宋体" w:cs="宋体"/>
                <w:b/>
                <w:szCs w:val="21"/>
              </w:rPr>
              <w:t>检查内容</w:t>
            </w:r>
          </w:p>
        </w:tc>
        <w:tc>
          <w:tcPr>
            <w:tcW w:w="1780" w:type="dxa"/>
            <w:tcBorders>
              <w:top w:val="single" w:color="auto" w:sz="4" w:space="0"/>
              <w:left w:val="single" w:color="auto" w:sz="4" w:space="0"/>
              <w:bottom w:val="single" w:color="auto" w:sz="4" w:space="0"/>
              <w:right w:val="single" w:color="auto" w:sz="4" w:space="0"/>
            </w:tcBorders>
          </w:tcPr>
          <w:p w14:paraId="0ED1C464">
            <w:pPr>
              <w:ind w:firstLine="0" w:firstLineChars="0"/>
              <w:jc w:val="center"/>
              <w:rPr>
                <w:rFonts w:hint="eastAsia" w:ascii="宋体" w:hAnsi="宋体" w:eastAsia="宋体" w:cs="宋体"/>
                <w:b/>
                <w:szCs w:val="21"/>
              </w:rPr>
            </w:pPr>
            <w:r>
              <w:rPr>
                <w:rFonts w:hint="eastAsia" w:ascii="宋体" w:hAnsi="宋体" w:eastAsia="宋体" w:cs="宋体"/>
                <w:b/>
                <w:szCs w:val="21"/>
              </w:rPr>
              <w:t>检查方法</w:t>
            </w:r>
          </w:p>
        </w:tc>
        <w:tc>
          <w:tcPr>
            <w:tcW w:w="1985" w:type="dxa"/>
            <w:tcBorders>
              <w:top w:val="single" w:color="auto" w:sz="4" w:space="0"/>
              <w:left w:val="single" w:color="auto" w:sz="4" w:space="0"/>
              <w:bottom w:val="single" w:color="auto" w:sz="4" w:space="0"/>
              <w:right w:val="single" w:color="auto" w:sz="4" w:space="0"/>
            </w:tcBorders>
          </w:tcPr>
          <w:p w14:paraId="2067EC20">
            <w:pPr>
              <w:ind w:firstLine="0" w:firstLineChars="0"/>
              <w:jc w:val="center"/>
              <w:rPr>
                <w:rFonts w:hint="eastAsia" w:ascii="宋体" w:hAnsi="宋体" w:eastAsia="宋体" w:cs="宋体"/>
                <w:b/>
                <w:szCs w:val="21"/>
              </w:rPr>
            </w:pPr>
            <w:r>
              <w:rPr>
                <w:rFonts w:hint="eastAsia" w:ascii="宋体" w:hAnsi="宋体" w:eastAsia="宋体" w:cs="宋体"/>
                <w:b/>
                <w:szCs w:val="21"/>
              </w:rPr>
              <w:t>检测标准</w:t>
            </w:r>
          </w:p>
        </w:tc>
      </w:tr>
      <w:tr w14:paraId="5F1E1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1447" w:type="dxa"/>
            <w:tcBorders>
              <w:top w:val="single" w:color="auto" w:sz="4" w:space="0"/>
              <w:left w:val="single" w:color="auto" w:sz="4" w:space="0"/>
              <w:bottom w:val="single" w:color="auto" w:sz="4" w:space="0"/>
              <w:right w:val="single" w:color="auto" w:sz="4" w:space="0"/>
            </w:tcBorders>
            <w:vAlign w:val="center"/>
          </w:tcPr>
          <w:p w14:paraId="47CF697B">
            <w:pPr>
              <w:ind w:firstLine="0" w:firstLineChars="0"/>
              <w:jc w:val="center"/>
              <w:rPr>
                <w:rFonts w:hint="eastAsia" w:ascii="宋体" w:hAnsi="宋体" w:eastAsia="宋体" w:cs="宋体"/>
                <w:szCs w:val="21"/>
              </w:rPr>
            </w:pPr>
            <w:r>
              <w:rPr>
                <w:rFonts w:hint="eastAsia" w:ascii="宋体" w:hAnsi="宋体" w:eastAsia="宋体" w:cs="宋体"/>
                <w:szCs w:val="21"/>
              </w:rPr>
              <w:t>工作环境</w:t>
            </w:r>
          </w:p>
        </w:tc>
        <w:tc>
          <w:tcPr>
            <w:tcW w:w="3260" w:type="dxa"/>
            <w:tcBorders>
              <w:top w:val="single" w:color="auto" w:sz="4" w:space="0"/>
              <w:left w:val="single" w:color="auto" w:sz="4" w:space="0"/>
              <w:bottom w:val="single" w:color="auto" w:sz="4" w:space="0"/>
              <w:right w:val="single" w:color="auto" w:sz="4" w:space="0"/>
            </w:tcBorders>
            <w:vAlign w:val="center"/>
          </w:tcPr>
          <w:p w14:paraId="7B0E6521">
            <w:pPr>
              <w:ind w:firstLine="0" w:firstLineChars="0"/>
              <w:jc w:val="left"/>
              <w:rPr>
                <w:rFonts w:hint="eastAsia" w:ascii="宋体" w:hAnsi="宋体" w:eastAsia="宋体" w:cs="宋体"/>
                <w:szCs w:val="21"/>
              </w:rPr>
            </w:pPr>
            <w:r>
              <w:rPr>
                <w:rFonts w:hint="eastAsia" w:ascii="宋体" w:hAnsi="宋体" w:eastAsia="宋体" w:cs="宋体"/>
                <w:szCs w:val="21"/>
              </w:rPr>
              <w:t>温度/湿度</w:t>
            </w:r>
          </w:p>
        </w:tc>
        <w:tc>
          <w:tcPr>
            <w:tcW w:w="1780" w:type="dxa"/>
            <w:tcBorders>
              <w:top w:val="single" w:color="auto" w:sz="4" w:space="0"/>
              <w:left w:val="single" w:color="auto" w:sz="4" w:space="0"/>
              <w:bottom w:val="single" w:color="auto" w:sz="4" w:space="0"/>
              <w:right w:val="single" w:color="auto" w:sz="4" w:space="0"/>
            </w:tcBorders>
            <w:vAlign w:val="center"/>
          </w:tcPr>
          <w:p w14:paraId="724A8DD5">
            <w:pPr>
              <w:ind w:firstLine="0" w:firstLineChars="0"/>
              <w:jc w:val="center"/>
              <w:rPr>
                <w:rFonts w:hint="eastAsia" w:ascii="宋体" w:hAnsi="宋体" w:eastAsia="宋体" w:cs="宋体"/>
                <w:szCs w:val="21"/>
              </w:rPr>
            </w:pPr>
            <w:r>
              <w:rPr>
                <w:rFonts w:hint="eastAsia" w:ascii="宋体" w:hAnsi="宋体" w:eastAsia="宋体" w:cs="宋体"/>
                <w:szCs w:val="21"/>
              </w:rPr>
              <w:t>温度计/湿度计</w:t>
            </w:r>
          </w:p>
        </w:tc>
        <w:tc>
          <w:tcPr>
            <w:tcW w:w="1985" w:type="dxa"/>
            <w:tcBorders>
              <w:top w:val="single" w:color="auto" w:sz="4" w:space="0"/>
              <w:left w:val="single" w:color="auto" w:sz="4" w:space="0"/>
              <w:bottom w:val="single" w:color="auto" w:sz="4" w:space="0"/>
              <w:right w:val="single" w:color="auto" w:sz="4" w:space="0"/>
            </w:tcBorders>
            <w:vAlign w:val="center"/>
          </w:tcPr>
          <w:p w14:paraId="3130257B">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温度在0℃~+55℃</w:t>
            </w:r>
          </w:p>
          <w:p w14:paraId="1F1AB853">
            <w:pPr>
              <w:spacing w:line="240" w:lineRule="auto"/>
              <w:ind w:firstLine="0" w:firstLineChars="0"/>
              <w:jc w:val="center"/>
              <w:rPr>
                <w:rFonts w:hint="eastAsia" w:ascii="宋体" w:hAnsi="宋体" w:eastAsia="宋体" w:cs="宋体"/>
                <w:szCs w:val="21"/>
              </w:rPr>
            </w:pPr>
            <w:r>
              <w:rPr>
                <w:rFonts w:hint="eastAsia" w:ascii="宋体" w:hAnsi="宋体" w:eastAsia="宋体" w:cs="宋体"/>
                <w:szCs w:val="21"/>
              </w:rPr>
              <w:t>湿度在≤93%</w:t>
            </w:r>
          </w:p>
        </w:tc>
      </w:tr>
      <w:tr w14:paraId="657E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vAlign w:val="center"/>
          </w:tcPr>
          <w:p w14:paraId="215B86D6">
            <w:pPr>
              <w:ind w:firstLine="0" w:firstLineChars="0"/>
              <w:jc w:val="left"/>
              <w:rPr>
                <w:rFonts w:hint="eastAsia" w:ascii="宋体" w:hAnsi="宋体" w:eastAsia="宋体" w:cs="宋体"/>
                <w:szCs w:val="21"/>
              </w:rPr>
            </w:pPr>
            <w:r>
              <w:rPr>
                <w:rFonts w:hint="eastAsia" w:ascii="宋体" w:hAnsi="宋体" w:eastAsia="宋体" w:cs="宋体"/>
                <w:szCs w:val="21"/>
              </w:rPr>
              <w:t>外观及零部件</w:t>
            </w:r>
          </w:p>
        </w:tc>
        <w:tc>
          <w:tcPr>
            <w:tcW w:w="3260" w:type="dxa"/>
            <w:tcBorders>
              <w:top w:val="single" w:color="auto" w:sz="4" w:space="0"/>
              <w:left w:val="single" w:color="auto" w:sz="4" w:space="0"/>
              <w:bottom w:val="single" w:color="auto" w:sz="4" w:space="0"/>
              <w:right w:val="single" w:color="auto" w:sz="4" w:space="0"/>
            </w:tcBorders>
            <w:vAlign w:val="center"/>
          </w:tcPr>
          <w:p w14:paraId="4F5087F9">
            <w:pPr>
              <w:spacing w:line="240" w:lineRule="exact"/>
              <w:ind w:firstLine="0" w:firstLineChars="0"/>
              <w:jc w:val="left"/>
              <w:rPr>
                <w:rFonts w:hint="eastAsia" w:ascii="宋体" w:hAnsi="宋体" w:eastAsia="宋体" w:cs="宋体"/>
                <w:szCs w:val="21"/>
              </w:rPr>
            </w:pPr>
            <w:r>
              <w:rPr>
                <w:rFonts w:hint="eastAsia" w:ascii="宋体" w:hAnsi="宋体" w:eastAsia="宋体" w:cs="宋体"/>
                <w:szCs w:val="21"/>
              </w:rPr>
              <w:t>是否有异常震动、异常声音螺丝是否松动是否有变形、破损是否有污渍及粉尘</w:t>
            </w:r>
          </w:p>
        </w:tc>
        <w:tc>
          <w:tcPr>
            <w:tcW w:w="1780" w:type="dxa"/>
            <w:tcBorders>
              <w:top w:val="single" w:color="auto" w:sz="4" w:space="0"/>
              <w:left w:val="single" w:color="auto" w:sz="4" w:space="0"/>
              <w:bottom w:val="single" w:color="auto" w:sz="4" w:space="0"/>
              <w:right w:val="single" w:color="auto" w:sz="4" w:space="0"/>
            </w:tcBorders>
            <w:vAlign w:val="center"/>
          </w:tcPr>
          <w:p w14:paraId="5F7D3931">
            <w:pPr>
              <w:ind w:firstLine="0" w:firstLineChars="0"/>
              <w:jc w:val="center"/>
              <w:rPr>
                <w:rFonts w:hint="eastAsia" w:ascii="宋体" w:hAnsi="宋体" w:eastAsia="宋体" w:cs="宋体"/>
                <w:szCs w:val="21"/>
              </w:rPr>
            </w:pPr>
            <w:r>
              <w:rPr>
                <w:rFonts w:hint="eastAsia" w:ascii="宋体" w:hAnsi="宋体" w:eastAsia="宋体" w:cs="宋体"/>
                <w:szCs w:val="21"/>
              </w:rPr>
              <w:t>目测</w:t>
            </w:r>
          </w:p>
        </w:tc>
        <w:tc>
          <w:tcPr>
            <w:tcW w:w="1985" w:type="dxa"/>
            <w:tcBorders>
              <w:top w:val="single" w:color="auto" w:sz="4" w:space="0"/>
              <w:left w:val="single" w:color="auto" w:sz="4" w:space="0"/>
              <w:bottom w:val="single" w:color="auto" w:sz="4" w:space="0"/>
              <w:right w:val="single" w:color="auto" w:sz="4" w:space="0"/>
            </w:tcBorders>
            <w:vAlign w:val="center"/>
          </w:tcPr>
          <w:p w14:paraId="6207EF8E">
            <w:pPr>
              <w:ind w:firstLine="0" w:firstLineChars="0"/>
              <w:jc w:val="center"/>
              <w:rPr>
                <w:rFonts w:hint="eastAsia" w:ascii="宋体" w:hAnsi="宋体" w:eastAsia="宋体" w:cs="宋体"/>
                <w:szCs w:val="21"/>
              </w:rPr>
            </w:pPr>
            <w:r>
              <w:rPr>
                <w:rFonts w:hint="eastAsia" w:ascii="宋体" w:hAnsi="宋体" w:eastAsia="宋体" w:cs="宋体"/>
                <w:szCs w:val="21"/>
              </w:rPr>
              <w:t>无异常</w:t>
            </w:r>
          </w:p>
        </w:tc>
      </w:tr>
      <w:tr w14:paraId="63D7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vAlign w:val="center"/>
          </w:tcPr>
          <w:p w14:paraId="2E66F0A1">
            <w:pPr>
              <w:ind w:firstLine="0" w:firstLineChars="0"/>
              <w:jc w:val="center"/>
              <w:rPr>
                <w:rFonts w:hint="eastAsia" w:ascii="宋体" w:hAnsi="宋体" w:eastAsia="宋体" w:cs="宋体"/>
                <w:szCs w:val="21"/>
              </w:rPr>
            </w:pPr>
            <w:r>
              <w:rPr>
                <w:rFonts w:hint="eastAsia" w:ascii="宋体" w:hAnsi="宋体" w:eastAsia="宋体" w:cs="宋体"/>
                <w:szCs w:val="21"/>
              </w:rPr>
              <w:t>电源电压</w:t>
            </w:r>
          </w:p>
        </w:tc>
        <w:tc>
          <w:tcPr>
            <w:tcW w:w="3260" w:type="dxa"/>
            <w:tcBorders>
              <w:top w:val="single" w:color="auto" w:sz="4" w:space="0"/>
              <w:left w:val="single" w:color="auto" w:sz="4" w:space="0"/>
              <w:bottom w:val="single" w:color="auto" w:sz="4" w:space="0"/>
              <w:right w:val="single" w:color="auto" w:sz="4" w:space="0"/>
            </w:tcBorders>
            <w:vAlign w:val="center"/>
          </w:tcPr>
          <w:p w14:paraId="3E2A24EF">
            <w:pPr>
              <w:ind w:firstLine="0" w:firstLineChars="0"/>
              <w:jc w:val="left"/>
              <w:rPr>
                <w:rFonts w:hint="eastAsia" w:ascii="宋体" w:hAnsi="宋体" w:eastAsia="宋体" w:cs="宋体"/>
                <w:szCs w:val="21"/>
              </w:rPr>
            </w:pPr>
            <w:r>
              <w:rPr>
                <w:rFonts w:hint="eastAsia" w:ascii="宋体" w:hAnsi="宋体" w:eastAsia="宋体" w:cs="宋体"/>
                <w:szCs w:val="21"/>
              </w:rPr>
              <w:t>设备电源电压是否正常</w:t>
            </w:r>
          </w:p>
        </w:tc>
        <w:tc>
          <w:tcPr>
            <w:tcW w:w="1780" w:type="dxa"/>
            <w:tcBorders>
              <w:top w:val="single" w:color="auto" w:sz="4" w:space="0"/>
              <w:left w:val="single" w:color="auto" w:sz="4" w:space="0"/>
              <w:bottom w:val="single" w:color="auto" w:sz="4" w:space="0"/>
              <w:right w:val="single" w:color="auto" w:sz="4" w:space="0"/>
            </w:tcBorders>
            <w:vAlign w:val="center"/>
          </w:tcPr>
          <w:p w14:paraId="71D7B37F">
            <w:pPr>
              <w:ind w:firstLine="0" w:firstLineChars="0"/>
              <w:jc w:val="center"/>
              <w:rPr>
                <w:rFonts w:hint="eastAsia" w:ascii="宋体" w:hAnsi="宋体" w:eastAsia="宋体" w:cs="宋体"/>
                <w:szCs w:val="21"/>
              </w:rPr>
            </w:pPr>
            <w:r>
              <w:rPr>
                <w:rFonts w:hint="eastAsia" w:ascii="宋体" w:hAnsi="宋体" w:eastAsia="宋体" w:cs="宋体"/>
                <w:szCs w:val="21"/>
              </w:rPr>
              <w:t>万用表测量</w:t>
            </w:r>
          </w:p>
        </w:tc>
        <w:tc>
          <w:tcPr>
            <w:tcW w:w="1985" w:type="dxa"/>
            <w:tcBorders>
              <w:top w:val="single" w:color="auto" w:sz="4" w:space="0"/>
              <w:left w:val="single" w:color="auto" w:sz="4" w:space="0"/>
              <w:bottom w:val="single" w:color="auto" w:sz="4" w:space="0"/>
              <w:right w:val="single" w:color="auto" w:sz="4" w:space="0"/>
            </w:tcBorders>
            <w:vAlign w:val="center"/>
          </w:tcPr>
          <w:p w14:paraId="7B0E04B2">
            <w:pPr>
              <w:ind w:firstLine="0" w:firstLineChars="0"/>
              <w:jc w:val="center"/>
              <w:rPr>
                <w:rFonts w:hint="eastAsia" w:ascii="宋体" w:hAnsi="宋体" w:eastAsia="宋体" w:cs="宋体"/>
                <w:szCs w:val="21"/>
              </w:rPr>
            </w:pPr>
            <w:r>
              <w:rPr>
                <w:rFonts w:hint="eastAsia" w:ascii="宋体" w:hAnsi="宋体" w:eastAsia="宋体" w:cs="宋体"/>
                <w:szCs w:val="21"/>
              </w:rPr>
              <w:t>满足额定输入电压</w:t>
            </w:r>
          </w:p>
        </w:tc>
      </w:tr>
      <w:tr w14:paraId="7260B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vAlign w:val="center"/>
          </w:tcPr>
          <w:p w14:paraId="4F0EF6A7">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连接导线</w:t>
            </w:r>
          </w:p>
        </w:tc>
        <w:tc>
          <w:tcPr>
            <w:tcW w:w="3260" w:type="dxa"/>
            <w:tcBorders>
              <w:top w:val="single" w:color="auto" w:sz="4" w:space="0"/>
              <w:left w:val="single" w:color="auto" w:sz="4" w:space="0"/>
              <w:bottom w:val="single" w:color="auto" w:sz="4" w:space="0"/>
              <w:right w:val="single" w:color="auto" w:sz="4" w:space="0"/>
            </w:tcBorders>
            <w:vAlign w:val="center"/>
          </w:tcPr>
          <w:p w14:paraId="0C194D45">
            <w:pPr>
              <w:spacing w:line="280" w:lineRule="exact"/>
              <w:ind w:firstLine="0" w:firstLineChars="0"/>
              <w:jc w:val="left"/>
              <w:rPr>
                <w:rFonts w:hint="eastAsia" w:ascii="宋体" w:hAnsi="宋体" w:eastAsia="宋体" w:cs="宋体"/>
                <w:szCs w:val="21"/>
              </w:rPr>
            </w:pPr>
            <w:r>
              <w:rPr>
                <w:rFonts w:hint="eastAsia" w:ascii="宋体" w:hAnsi="宋体" w:eastAsia="宋体" w:cs="宋体"/>
                <w:szCs w:val="21"/>
              </w:rPr>
              <w:t>是否变形、污损、过热变色</w:t>
            </w:r>
          </w:p>
        </w:tc>
        <w:tc>
          <w:tcPr>
            <w:tcW w:w="1780" w:type="dxa"/>
            <w:tcBorders>
              <w:top w:val="single" w:color="auto" w:sz="4" w:space="0"/>
              <w:left w:val="single" w:color="auto" w:sz="4" w:space="0"/>
              <w:bottom w:val="single" w:color="auto" w:sz="4" w:space="0"/>
              <w:right w:val="single" w:color="auto" w:sz="4" w:space="0"/>
            </w:tcBorders>
            <w:vAlign w:val="center"/>
          </w:tcPr>
          <w:p w14:paraId="41B6196C">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目视</w:t>
            </w:r>
          </w:p>
        </w:tc>
        <w:tc>
          <w:tcPr>
            <w:tcW w:w="1985" w:type="dxa"/>
            <w:tcBorders>
              <w:top w:val="single" w:color="auto" w:sz="4" w:space="0"/>
              <w:left w:val="single" w:color="auto" w:sz="4" w:space="0"/>
              <w:bottom w:val="single" w:color="auto" w:sz="4" w:space="0"/>
              <w:right w:val="single" w:color="auto" w:sz="4" w:space="0"/>
            </w:tcBorders>
            <w:vAlign w:val="center"/>
          </w:tcPr>
          <w:p w14:paraId="01FA1769">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无异常</w:t>
            </w:r>
          </w:p>
        </w:tc>
      </w:tr>
      <w:tr w14:paraId="07281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vAlign w:val="center"/>
          </w:tcPr>
          <w:p w14:paraId="041C6087">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主模块</w:t>
            </w:r>
          </w:p>
        </w:tc>
        <w:tc>
          <w:tcPr>
            <w:tcW w:w="3260" w:type="dxa"/>
            <w:tcBorders>
              <w:top w:val="single" w:color="auto" w:sz="4" w:space="0"/>
              <w:left w:val="single" w:color="auto" w:sz="4" w:space="0"/>
              <w:bottom w:val="single" w:color="auto" w:sz="4" w:space="0"/>
              <w:right w:val="single" w:color="auto" w:sz="4" w:space="0"/>
            </w:tcBorders>
            <w:vAlign w:val="center"/>
          </w:tcPr>
          <w:p w14:paraId="4FAFDF01">
            <w:pPr>
              <w:spacing w:line="280" w:lineRule="exact"/>
              <w:ind w:firstLine="0" w:firstLineChars="0"/>
              <w:jc w:val="left"/>
              <w:rPr>
                <w:rFonts w:hint="eastAsia" w:ascii="宋体" w:hAnsi="宋体" w:eastAsia="宋体" w:cs="宋体"/>
                <w:szCs w:val="21"/>
              </w:rPr>
            </w:pPr>
            <w:r>
              <w:rPr>
                <w:rFonts w:hint="eastAsia" w:ascii="宋体" w:hAnsi="宋体" w:eastAsia="宋体" w:cs="宋体"/>
                <w:szCs w:val="21"/>
              </w:rPr>
              <w:t>是否有烧伤、破损</w:t>
            </w:r>
          </w:p>
        </w:tc>
        <w:tc>
          <w:tcPr>
            <w:tcW w:w="1780" w:type="dxa"/>
            <w:tcBorders>
              <w:top w:val="single" w:color="auto" w:sz="4" w:space="0"/>
              <w:left w:val="single" w:color="auto" w:sz="4" w:space="0"/>
              <w:bottom w:val="single" w:color="auto" w:sz="4" w:space="0"/>
              <w:right w:val="single" w:color="auto" w:sz="4" w:space="0"/>
            </w:tcBorders>
            <w:vAlign w:val="center"/>
          </w:tcPr>
          <w:p w14:paraId="290AF98A">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目视</w:t>
            </w:r>
          </w:p>
        </w:tc>
        <w:tc>
          <w:tcPr>
            <w:tcW w:w="1985" w:type="dxa"/>
            <w:tcBorders>
              <w:top w:val="single" w:color="auto" w:sz="4" w:space="0"/>
              <w:left w:val="single" w:color="auto" w:sz="4" w:space="0"/>
              <w:bottom w:val="single" w:color="auto" w:sz="4" w:space="0"/>
              <w:right w:val="single" w:color="auto" w:sz="4" w:space="0"/>
            </w:tcBorders>
            <w:vAlign w:val="center"/>
          </w:tcPr>
          <w:p w14:paraId="2513E43F">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无异常</w:t>
            </w:r>
          </w:p>
        </w:tc>
      </w:tr>
      <w:tr w14:paraId="38EE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vAlign w:val="center"/>
          </w:tcPr>
          <w:p w14:paraId="284C8176">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插接件</w:t>
            </w:r>
          </w:p>
        </w:tc>
        <w:tc>
          <w:tcPr>
            <w:tcW w:w="3260" w:type="dxa"/>
            <w:tcBorders>
              <w:top w:val="single" w:color="auto" w:sz="4" w:space="0"/>
              <w:left w:val="single" w:color="auto" w:sz="4" w:space="0"/>
              <w:bottom w:val="single" w:color="auto" w:sz="4" w:space="0"/>
              <w:right w:val="single" w:color="auto" w:sz="4" w:space="0"/>
            </w:tcBorders>
            <w:vAlign w:val="center"/>
          </w:tcPr>
          <w:p w14:paraId="1A0F518E">
            <w:pPr>
              <w:spacing w:line="280" w:lineRule="exact"/>
              <w:ind w:firstLine="0" w:firstLineChars="0"/>
              <w:jc w:val="left"/>
              <w:rPr>
                <w:rFonts w:hint="eastAsia" w:ascii="宋体" w:hAnsi="宋体" w:eastAsia="宋体" w:cs="宋体"/>
                <w:szCs w:val="21"/>
              </w:rPr>
            </w:pPr>
            <w:r>
              <w:rPr>
                <w:rFonts w:hint="eastAsia" w:ascii="宋体" w:hAnsi="宋体" w:eastAsia="宋体" w:cs="宋体"/>
                <w:szCs w:val="21"/>
              </w:rPr>
              <w:t>是否松动、变形、破损</w:t>
            </w:r>
          </w:p>
        </w:tc>
        <w:tc>
          <w:tcPr>
            <w:tcW w:w="1780" w:type="dxa"/>
            <w:tcBorders>
              <w:top w:val="single" w:color="auto" w:sz="4" w:space="0"/>
              <w:left w:val="single" w:color="auto" w:sz="4" w:space="0"/>
              <w:bottom w:val="single" w:color="auto" w:sz="4" w:space="0"/>
              <w:right w:val="single" w:color="auto" w:sz="4" w:space="0"/>
            </w:tcBorders>
            <w:vAlign w:val="center"/>
          </w:tcPr>
          <w:p w14:paraId="58B86537">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目视</w:t>
            </w:r>
          </w:p>
        </w:tc>
        <w:tc>
          <w:tcPr>
            <w:tcW w:w="1985" w:type="dxa"/>
            <w:tcBorders>
              <w:top w:val="single" w:color="auto" w:sz="4" w:space="0"/>
              <w:left w:val="single" w:color="auto" w:sz="4" w:space="0"/>
              <w:bottom w:val="single" w:color="auto" w:sz="4" w:space="0"/>
              <w:right w:val="single" w:color="auto" w:sz="4" w:space="0"/>
            </w:tcBorders>
            <w:vAlign w:val="center"/>
          </w:tcPr>
          <w:p w14:paraId="350FC466">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无异常</w:t>
            </w:r>
          </w:p>
        </w:tc>
      </w:tr>
      <w:tr w14:paraId="7CD9F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vAlign w:val="center"/>
          </w:tcPr>
          <w:p w14:paraId="2AEFDC36">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线路板</w:t>
            </w:r>
          </w:p>
        </w:tc>
        <w:tc>
          <w:tcPr>
            <w:tcW w:w="3260" w:type="dxa"/>
            <w:tcBorders>
              <w:top w:val="single" w:color="auto" w:sz="4" w:space="0"/>
              <w:left w:val="single" w:color="auto" w:sz="4" w:space="0"/>
              <w:bottom w:val="single" w:color="auto" w:sz="4" w:space="0"/>
              <w:right w:val="single" w:color="auto" w:sz="4" w:space="0"/>
            </w:tcBorders>
            <w:vAlign w:val="center"/>
          </w:tcPr>
          <w:p w14:paraId="4EDFBBBD">
            <w:pPr>
              <w:spacing w:line="280" w:lineRule="exact"/>
              <w:ind w:firstLine="0" w:firstLineChars="0"/>
              <w:jc w:val="left"/>
              <w:rPr>
                <w:rFonts w:hint="eastAsia" w:ascii="宋体" w:hAnsi="宋体" w:eastAsia="宋体" w:cs="宋体"/>
                <w:szCs w:val="21"/>
              </w:rPr>
            </w:pPr>
            <w:r>
              <w:rPr>
                <w:rFonts w:hint="eastAsia" w:ascii="宋体" w:hAnsi="宋体" w:eastAsia="宋体" w:cs="宋体"/>
                <w:szCs w:val="21"/>
              </w:rPr>
              <w:t>是否变色、变形、有污渍</w:t>
            </w:r>
          </w:p>
        </w:tc>
        <w:tc>
          <w:tcPr>
            <w:tcW w:w="1780" w:type="dxa"/>
            <w:tcBorders>
              <w:top w:val="single" w:color="auto" w:sz="4" w:space="0"/>
              <w:left w:val="single" w:color="auto" w:sz="4" w:space="0"/>
              <w:bottom w:val="single" w:color="auto" w:sz="4" w:space="0"/>
              <w:right w:val="single" w:color="auto" w:sz="4" w:space="0"/>
            </w:tcBorders>
            <w:vAlign w:val="center"/>
          </w:tcPr>
          <w:p w14:paraId="78321D5F">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目视</w:t>
            </w:r>
          </w:p>
        </w:tc>
        <w:tc>
          <w:tcPr>
            <w:tcW w:w="1985" w:type="dxa"/>
            <w:tcBorders>
              <w:top w:val="single" w:color="auto" w:sz="4" w:space="0"/>
              <w:left w:val="single" w:color="auto" w:sz="4" w:space="0"/>
              <w:bottom w:val="single" w:color="auto" w:sz="4" w:space="0"/>
              <w:right w:val="single" w:color="auto" w:sz="4" w:space="0"/>
            </w:tcBorders>
            <w:vAlign w:val="center"/>
          </w:tcPr>
          <w:p w14:paraId="359DABF1">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无异常</w:t>
            </w:r>
          </w:p>
        </w:tc>
      </w:tr>
      <w:tr w14:paraId="45AA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vAlign w:val="center"/>
          </w:tcPr>
          <w:p w14:paraId="519A7A0A">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液晶显示</w:t>
            </w:r>
          </w:p>
        </w:tc>
        <w:tc>
          <w:tcPr>
            <w:tcW w:w="3260" w:type="dxa"/>
            <w:tcBorders>
              <w:top w:val="single" w:color="auto" w:sz="4" w:space="0"/>
              <w:left w:val="single" w:color="auto" w:sz="4" w:space="0"/>
              <w:bottom w:val="single" w:color="auto" w:sz="4" w:space="0"/>
              <w:right w:val="single" w:color="auto" w:sz="4" w:space="0"/>
            </w:tcBorders>
            <w:vAlign w:val="center"/>
          </w:tcPr>
          <w:p w14:paraId="2E48B477">
            <w:pPr>
              <w:spacing w:line="280" w:lineRule="exact"/>
              <w:ind w:firstLine="0" w:firstLineChars="0"/>
              <w:jc w:val="left"/>
              <w:rPr>
                <w:rFonts w:hint="eastAsia" w:ascii="宋体" w:hAnsi="宋体" w:eastAsia="宋体" w:cs="宋体"/>
                <w:szCs w:val="21"/>
              </w:rPr>
            </w:pPr>
            <w:r>
              <w:rPr>
                <w:rFonts w:hint="eastAsia" w:ascii="宋体" w:hAnsi="宋体" w:eastAsia="宋体" w:cs="宋体"/>
                <w:szCs w:val="21"/>
              </w:rPr>
              <w:t>操作面板的LED灯是否正常</w:t>
            </w:r>
          </w:p>
          <w:p w14:paraId="3640031C">
            <w:pPr>
              <w:spacing w:line="280" w:lineRule="exact"/>
              <w:ind w:firstLine="0" w:firstLineChars="0"/>
              <w:jc w:val="left"/>
              <w:rPr>
                <w:rFonts w:hint="eastAsia" w:ascii="宋体" w:hAnsi="宋体" w:eastAsia="宋体" w:cs="宋体"/>
                <w:szCs w:val="21"/>
              </w:rPr>
            </w:pPr>
            <w:r>
              <w:rPr>
                <w:rFonts w:hint="eastAsia" w:ascii="宋体" w:hAnsi="宋体" w:eastAsia="宋体" w:cs="宋体"/>
                <w:szCs w:val="21"/>
              </w:rPr>
              <w:t>显示屏亮度、显示是否正常</w:t>
            </w:r>
          </w:p>
        </w:tc>
        <w:tc>
          <w:tcPr>
            <w:tcW w:w="1780" w:type="dxa"/>
            <w:tcBorders>
              <w:top w:val="single" w:color="auto" w:sz="4" w:space="0"/>
              <w:left w:val="single" w:color="auto" w:sz="4" w:space="0"/>
              <w:bottom w:val="single" w:color="auto" w:sz="4" w:space="0"/>
              <w:right w:val="single" w:color="auto" w:sz="4" w:space="0"/>
            </w:tcBorders>
            <w:vAlign w:val="center"/>
          </w:tcPr>
          <w:p w14:paraId="50C426C2">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目视</w:t>
            </w:r>
          </w:p>
        </w:tc>
        <w:tc>
          <w:tcPr>
            <w:tcW w:w="1985" w:type="dxa"/>
            <w:tcBorders>
              <w:top w:val="single" w:color="auto" w:sz="4" w:space="0"/>
              <w:left w:val="single" w:color="auto" w:sz="4" w:space="0"/>
              <w:bottom w:val="single" w:color="auto" w:sz="4" w:space="0"/>
              <w:right w:val="single" w:color="auto" w:sz="4" w:space="0"/>
            </w:tcBorders>
            <w:vAlign w:val="center"/>
          </w:tcPr>
          <w:p w14:paraId="100FB54C">
            <w:pPr>
              <w:spacing w:line="280" w:lineRule="exact"/>
              <w:ind w:firstLine="0" w:firstLineChars="0"/>
              <w:jc w:val="center"/>
              <w:rPr>
                <w:rFonts w:hint="eastAsia" w:ascii="宋体" w:hAnsi="宋体" w:eastAsia="宋体" w:cs="宋体"/>
                <w:szCs w:val="21"/>
              </w:rPr>
            </w:pPr>
            <w:r>
              <w:rPr>
                <w:rFonts w:hint="eastAsia" w:ascii="宋体" w:hAnsi="宋体" w:eastAsia="宋体" w:cs="宋体"/>
                <w:szCs w:val="21"/>
              </w:rPr>
              <w:t>无异常</w:t>
            </w:r>
          </w:p>
        </w:tc>
      </w:tr>
      <w:tr w14:paraId="01FC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7" w:type="dxa"/>
            <w:tcBorders>
              <w:top w:val="single" w:color="auto" w:sz="4" w:space="0"/>
              <w:left w:val="single" w:color="auto" w:sz="4" w:space="0"/>
              <w:bottom w:val="single" w:color="auto" w:sz="4" w:space="0"/>
              <w:right w:val="single" w:color="auto" w:sz="4" w:space="0"/>
            </w:tcBorders>
            <w:vAlign w:val="center"/>
          </w:tcPr>
          <w:p w14:paraId="49BCECCC">
            <w:pPr>
              <w:ind w:firstLine="0" w:firstLineChars="0"/>
              <w:jc w:val="center"/>
              <w:rPr>
                <w:rFonts w:hint="eastAsia" w:ascii="宋体" w:hAnsi="宋体" w:eastAsia="宋体" w:cs="宋体"/>
                <w:szCs w:val="21"/>
              </w:rPr>
            </w:pPr>
            <w:r>
              <w:rPr>
                <w:rFonts w:hint="eastAsia" w:ascii="宋体" w:hAnsi="宋体" w:eastAsia="宋体" w:cs="宋体"/>
                <w:szCs w:val="21"/>
              </w:rPr>
              <w:t>电池</w:t>
            </w:r>
          </w:p>
        </w:tc>
        <w:tc>
          <w:tcPr>
            <w:tcW w:w="3260" w:type="dxa"/>
            <w:tcBorders>
              <w:top w:val="single" w:color="auto" w:sz="4" w:space="0"/>
              <w:left w:val="single" w:color="auto" w:sz="4" w:space="0"/>
              <w:bottom w:val="single" w:color="auto" w:sz="4" w:space="0"/>
              <w:right w:val="single" w:color="auto" w:sz="4" w:space="0"/>
            </w:tcBorders>
            <w:vAlign w:val="center"/>
          </w:tcPr>
          <w:p w14:paraId="6FD52998">
            <w:pPr>
              <w:ind w:firstLine="0" w:firstLineChars="0"/>
              <w:jc w:val="left"/>
              <w:rPr>
                <w:rFonts w:hint="eastAsia" w:ascii="宋体" w:hAnsi="宋体" w:eastAsia="宋体" w:cs="宋体"/>
                <w:szCs w:val="21"/>
              </w:rPr>
            </w:pPr>
            <w:r>
              <w:rPr>
                <w:rFonts w:hint="eastAsia" w:ascii="宋体" w:hAnsi="宋体" w:eastAsia="宋体" w:cs="宋体"/>
                <w:szCs w:val="21"/>
              </w:rPr>
              <w:t>是否漏液、鼓胀、破损</w:t>
            </w:r>
          </w:p>
        </w:tc>
        <w:tc>
          <w:tcPr>
            <w:tcW w:w="1780" w:type="dxa"/>
            <w:tcBorders>
              <w:top w:val="single" w:color="auto" w:sz="4" w:space="0"/>
              <w:left w:val="single" w:color="auto" w:sz="4" w:space="0"/>
              <w:bottom w:val="single" w:color="auto" w:sz="4" w:space="0"/>
              <w:right w:val="single" w:color="auto" w:sz="4" w:space="0"/>
            </w:tcBorders>
            <w:vAlign w:val="center"/>
          </w:tcPr>
          <w:p w14:paraId="5FA9A41A">
            <w:pPr>
              <w:spacing w:line="240" w:lineRule="exact"/>
              <w:ind w:firstLine="0" w:firstLineChars="0"/>
              <w:jc w:val="left"/>
              <w:rPr>
                <w:rFonts w:hint="eastAsia" w:ascii="宋体" w:hAnsi="宋体" w:eastAsia="宋体" w:cs="宋体"/>
                <w:szCs w:val="21"/>
              </w:rPr>
            </w:pPr>
            <w:r>
              <w:rPr>
                <w:rFonts w:hint="eastAsia" w:ascii="宋体" w:hAnsi="宋体" w:eastAsia="宋体" w:cs="宋体"/>
                <w:szCs w:val="21"/>
              </w:rPr>
              <w:t>目视</w:t>
            </w:r>
          </w:p>
          <w:p w14:paraId="0A096B44">
            <w:pPr>
              <w:spacing w:line="240" w:lineRule="exact"/>
              <w:ind w:firstLine="0" w:firstLineChars="0"/>
              <w:jc w:val="left"/>
              <w:rPr>
                <w:rFonts w:hint="eastAsia" w:ascii="宋体" w:hAnsi="宋体" w:eastAsia="宋体" w:cs="宋体"/>
                <w:szCs w:val="21"/>
              </w:rPr>
            </w:pPr>
            <w:r>
              <w:rPr>
                <w:rFonts w:hint="eastAsia" w:ascii="宋体" w:hAnsi="宋体" w:eastAsia="宋体" w:cs="宋体"/>
                <w:szCs w:val="21"/>
              </w:rPr>
              <w:t>使用万用表测量</w:t>
            </w:r>
          </w:p>
          <w:p w14:paraId="2664BFCF">
            <w:pPr>
              <w:spacing w:line="240" w:lineRule="exact"/>
              <w:ind w:firstLine="0" w:firstLineChars="0"/>
              <w:jc w:val="left"/>
              <w:rPr>
                <w:rFonts w:hint="eastAsia" w:ascii="宋体" w:hAnsi="宋体" w:eastAsia="宋体" w:cs="宋体"/>
                <w:szCs w:val="21"/>
              </w:rPr>
            </w:pPr>
            <w:r>
              <w:rPr>
                <w:rFonts w:hint="eastAsia" w:ascii="宋体" w:hAnsi="宋体" w:eastAsia="宋体" w:cs="宋体"/>
                <w:szCs w:val="21"/>
              </w:rPr>
              <w:t>使用秒表测量</w:t>
            </w:r>
          </w:p>
        </w:tc>
        <w:tc>
          <w:tcPr>
            <w:tcW w:w="1985" w:type="dxa"/>
            <w:tcBorders>
              <w:top w:val="single" w:color="auto" w:sz="4" w:space="0"/>
              <w:left w:val="single" w:color="auto" w:sz="4" w:space="0"/>
              <w:bottom w:val="single" w:color="auto" w:sz="4" w:space="0"/>
              <w:right w:val="single" w:color="auto" w:sz="4" w:space="0"/>
            </w:tcBorders>
            <w:vAlign w:val="center"/>
          </w:tcPr>
          <w:p w14:paraId="021F3335">
            <w:pPr>
              <w:ind w:firstLine="0" w:firstLineChars="0"/>
              <w:jc w:val="center"/>
              <w:rPr>
                <w:rFonts w:hint="eastAsia" w:ascii="宋体" w:hAnsi="宋体" w:eastAsia="宋体" w:cs="宋体"/>
                <w:szCs w:val="21"/>
              </w:rPr>
            </w:pPr>
            <w:r>
              <w:rPr>
                <w:rFonts w:hint="eastAsia" w:ascii="宋体" w:hAnsi="宋体" w:eastAsia="宋体" w:cs="宋体"/>
                <w:szCs w:val="21"/>
              </w:rPr>
              <w:t>无异常</w:t>
            </w:r>
          </w:p>
        </w:tc>
      </w:tr>
    </w:tbl>
    <w:p w14:paraId="0C2913D2">
      <w:pPr>
        <w:ind w:left="0" w:leftChars="0" w:firstLine="5995" w:firstLineChars="1866"/>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联系我们</w:t>
      </w:r>
    </w:p>
    <w:p w14:paraId="47AD3D32">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宋体" w:hAnsi="宋体" w:eastAsia="宋体" w:cs="宋体"/>
          <w:sz w:val="22"/>
          <w:szCs w:val="22"/>
        </w:rPr>
      </w:pPr>
      <w:r>
        <w:rPr>
          <w:rFonts w:hint="eastAsia" w:ascii="宋体" w:hAnsi="宋体" w:eastAsia="宋体" w:cs="宋体"/>
          <w:b/>
          <w:bCs/>
          <w:szCs w:val="21"/>
          <w:lang w:eastAsia="zh-CN"/>
        </w:rPr>
        <w:drawing>
          <wp:anchor distT="0" distB="0" distL="114300" distR="114300" simplePos="0" relativeHeight="251675648" behindDoc="0" locked="0" layoutInCell="1" allowOverlap="1">
            <wp:simplePos x="0" y="0"/>
            <wp:positionH relativeFrom="column">
              <wp:posOffset>3502660</wp:posOffset>
            </wp:positionH>
            <wp:positionV relativeFrom="paragraph">
              <wp:posOffset>11430</wp:posOffset>
            </wp:positionV>
            <wp:extent cx="1525270" cy="1525270"/>
            <wp:effectExtent l="0" t="0" r="13970" b="13970"/>
            <wp:wrapNone/>
            <wp:docPr id="9" name="图片 9" descr="新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新二维码"/>
                    <pic:cNvPicPr>
                      <a:picLocks noChangeAspect="1"/>
                    </pic:cNvPicPr>
                  </pic:nvPicPr>
                  <pic:blipFill>
                    <a:blip r:embed="rId43"/>
                    <a:stretch>
                      <a:fillRect/>
                    </a:stretch>
                  </pic:blipFill>
                  <pic:spPr>
                    <a:xfrm>
                      <a:off x="0" y="0"/>
                      <a:ext cx="1525270" cy="1525270"/>
                    </a:xfrm>
                    <a:prstGeom prst="rect">
                      <a:avLst/>
                    </a:prstGeom>
                  </pic:spPr>
                </pic:pic>
              </a:graphicData>
            </a:graphic>
          </wp:anchor>
        </w:drawing>
      </w:r>
    </w:p>
    <w:p w14:paraId="4D5EB1AB">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四川久远智能消防设备有限责任公司</w:t>
      </w:r>
    </w:p>
    <w:p w14:paraId="5E525596">
      <w:pPr>
        <w:ind w:left="0" w:leftChars="0" w:firstLine="0" w:firstLineChars="0"/>
        <w:jc w:val="left"/>
        <w:rPr>
          <w:rFonts w:hint="eastAsia" w:ascii="宋体" w:hAnsi="宋体" w:eastAsia="宋体" w:cs="宋体"/>
          <w:szCs w:val="21"/>
        </w:rPr>
      </w:pPr>
      <w:r>
        <w:rPr>
          <w:rFonts w:hint="eastAsia" w:ascii="宋体" w:hAnsi="宋体" w:eastAsia="宋体" w:cs="宋体"/>
          <w:szCs w:val="21"/>
        </w:rPr>
        <w:t xml:space="preserve">地址：四川省绵阳安州工业园区创业路4号  </w:t>
      </w:r>
    </w:p>
    <w:p w14:paraId="42F0EADD">
      <w:pPr>
        <w:ind w:left="0" w:leftChars="0" w:firstLine="0" w:firstLineChars="0"/>
        <w:jc w:val="left"/>
        <w:rPr>
          <w:rFonts w:hint="eastAsia" w:ascii="宋体" w:hAnsi="宋体" w:eastAsia="宋体" w:cs="宋体"/>
          <w:szCs w:val="21"/>
        </w:rPr>
      </w:pPr>
      <w:r>
        <w:rPr>
          <w:rFonts w:hint="eastAsia" w:ascii="宋体" w:hAnsi="宋体" w:eastAsia="宋体" w:cs="宋体"/>
          <w:szCs w:val="21"/>
        </w:rPr>
        <w:t>邮编：622650</w:t>
      </w:r>
      <w:r>
        <w:rPr>
          <w:rFonts w:hint="eastAsia" w:ascii="宋体" w:hAnsi="宋体" w:eastAsia="宋体" w:cs="宋体"/>
          <w:szCs w:val="21"/>
        </w:rPr>
        <w:tab/>
      </w:r>
      <w:r>
        <w:rPr>
          <w:rFonts w:hint="eastAsia" w:ascii="宋体" w:hAnsi="宋体" w:eastAsia="宋体" w:cs="宋体"/>
          <w:szCs w:val="21"/>
        </w:rPr>
        <w:t>服务热线： 0816-4682123  4682119</w:t>
      </w:r>
      <w:r>
        <w:rPr>
          <w:rFonts w:hint="eastAsia" w:ascii="宋体" w:hAnsi="宋体" w:eastAsia="宋体" w:cs="宋体"/>
          <w:szCs w:val="21"/>
        </w:rPr>
        <w:tab/>
      </w:r>
    </w:p>
    <w:p w14:paraId="7068252C">
      <w:pPr>
        <w:ind w:left="0" w:leftChars="0" w:firstLine="0" w:firstLineChars="0"/>
        <w:jc w:val="left"/>
        <w:rPr>
          <w:rFonts w:hint="eastAsia" w:ascii="宋体" w:hAnsi="宋体" w:eastAsia="宋体" w:cs="宋体"/>
          <w:szCs w:val="21"/>
        </w:rPr>
      </w:pPr>
      <w:r>
        <w:rPr>
          <w:rFonts w:hint="eastAsia" w:ascii="宋体" w:hAnsi="宋体" w:eastAsia="宋体" w:cs="宋体"/>
          <w:szCs w:val="21"/>
        </w:rPr>
        <w:t>传真：0816-4682123  网址：www.jyznxf.com</w:t>
      </w:r>
    </w:p>
    <w:p w14:paraId="56464B27">
      <w:pPr>
        <w:spacing w:before="120" w:line="240" w:lineRule="auto"/>
        <w:ind w:firstLine="0" w:firstLineChars="0"/>
        <w:rPr>
          <w:rFonts w:hint="eastAsia" w:ascii="宋体" w:hAnsi="宋体" w:eastAsia="宋体" w:cs="宋体"/>
          <w:szCs w:val="21"/>
        </w:rPr>
      </w:pPr>
    </w:p>
    <w:sectPr>
      <w:headerReference r:id="rId12" w:type="default"/>
      <w:footerReference r:id="rId13"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A5A48">
    <w:pPr>
      <w:pStyle w:val="9"/>
      <w:tabs>
        <w:tab w:val="clear" w:pos="8306"/>
      </w:tabs>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6B3A0">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B513A">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F00C3">
    <w:pPr>
      <w:pStyle w:val="9"/>
      <w:tabs>
        <w:tab w:val="clear" w:pos="8306"/>
      </w:tabs>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D5EA">
    <w:pPr>
      <w:pStyle w:val="9"/>
      <w:tabs>
        <w:tab w:val="clear" w:pos="8306"/>
      </w:tabs>
      <w:ind w:firstLine="360"/>
    </w:pPr>
    <w:r>
      <w:rPr>
        <w:rFonts w:hint="eastAsia"/>
        <w:iCs/>
      </w:rPr>
      <w:t xml:space="preserve">           </w:t>
    </w:r>
    <w:r>
      <w:rPr>
        <w:iCs/>
      </w:rPr>
      <w:t xml:space="preserve">              </w:t>
    </w:r>
    <w:r>
      <w:rPr>
        <w:rFonts w:hint="eastAsia"/>
        <w:iCs/>
      </w:rPr>
      <w:t xml:space="preserve"> </w:t>
    </w:r>
    <w:r>
      <w:rPr>
        <w:iCs/>
      </w:rPr>
      <w:t xml:space="preserve">  </w:t>
    </w:r>
    <w:r>
      <w:rPr>
        <w:rFonts w:hint="eastAsia"/>
        <w:iCs/>
      </w:rPr>
      <w:t>第</w:t>
    </w:r>
    <w:r>
      <w:rPr>
        <w:iCs/>
      </w:rPr>
      <w:fldChar w:fldCharType="begin"/>
    </w:r>
    <w:r>
      <w:rPr>
        <w:iCs/>
      </w:rPr>
      <w:instrText xml:space="preserve"> </w:instrText>
    </w:r>
    <w:r>
      <w:rPr>
        <w:rFonts w:hint="eastAsia"/>
        <w:iCs/>
      </w:rPr>
      <w:instrText xml:space="preserve">PAGE  \* Arabic  \* MERGEFORMAT</w:instrText>
    </w:r>
    <w:r>
      <w:rPr>
        <w:iCs/>
      </w:rPr>
      <w:instrText xml:space="preserve"> </w:instrText>
    </w:r>
    <w:r>
      <w:rPr>
        <w:iCs/>
      </w:rPr>
      <w:fldChar w:fldCharType="separate"/>
    </w:r>
    <w:r>
      <w:rPr>
        <w:iCs/>
      </w:rPr>
      <w:t>9</w:t>
    </w:r>
    <w:r>
      <w:rPr>
        <w:iCs/>
      </w:rPr>
      <w:fldChar w:fldCharType="end"/>
    </w:r>
    <w:r>
      <w:rPr>
        <w:rFonts w:hint="eastAsia"/>
        <w:iCs/>
      </w:rPr>
      <w:t>页，共</w:t>
    </w:r>
    <w:r>
      <w:rPr>
        <w:rFonts w:hint="eastAsia"/>
        <w:iCs/>
        <w:lang w:val="en-US" w:eastAsia="zh-CN"/>
      </w:rPr>
      <w:t>18</w:t>
    </w:r>
    <w:r>
      <w:rPr>
        <w:rFonts w:hint="eastAsia"/>
        <w:iCs/>
      </w:rPr>
      <w:t>页</w:t>
    </w:r>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D49E9">
    <w:pPr>
      <w:pStyle w:val="10"/>
      <w:pBdr>
        <w:bottom w:val="none" w:color="auto" w:sz="0" w:space="1"/>
      </w:pBdr>
      <w:ind w:left="0" w:leftChars="0" w:firstLine="0" w:firstLineChars="0"/>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F0F0D">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ABCE5">
    <w:pPr>
      <w:pStyle w:val="10"/>
      <w:pBdr>
        <w:bottom w:val="single" w:color="auto" w:sz="4" w:space="5"/>
      </w:pBdr>
      <w:tabs>
        <w:tab w:val="right" w:pos="8931"/>
        <w:tab w:val="clear" w:pos="8306"/>
      </w:tabs>
      <w:ind w:right="-30" w:firstLine="360"/>
      <w:jc w:val="right"/>
      <w:rPr>
        <w:rFonts w:hint="eastAsia" w:ascii="宋体" w:hAnsi="宋体"/>
      </w:rPr>
    </w:pPr>
    <w:r>
      <w:rPr>
        <w:rFonts w:hint="eastAsia"/>
      </w:rPr>
      <w:pict>
        <v:shape id="_x0000_s1026" o:spid="_x0000_s1026" o:spt="75" alt="青鸟消防（完整稿）" type="#_x0000_t75" style="position:absolute;left:0pt;margin-left:0.65pt;margin-top:-12.05pt;height:25.5pt;width:101.25pt;z-index:-251651072;mso-width-relative:page;mso-height-relative:page;" filled="f" o:preferrelative="t" stroked="f" coordsize="21600,21600">
          <v:path/>
          <v:fill on="f" focussize="0,0"/>
          <v:stroke on="f" joinstyle="miter"/>
          <v:imagedata r:id="rId1" o:title="青鸟消防（完整稿）"/>
          <o:lock v:ext="edit" aspectratio="t"/>
        </v:shape>
      </w:pict>
    </w:r>
    <w:r>
      <w:rPr>
        <w:rFonts w:hAnsi="宋体"/>
      </w:rPr>
      <w:t xml:space="preserve">                    </w:t>
    </w:r>
    <w:r>
      <w:t>J</w:t>
    </w:r>
    <w:r>
      <w:rPr>
        <w:rFonts w:hint="eastAsia"/>
      </w:rPr>
      <w:t>-</w:t>
    </w:r>
    <w:r>
      <w:t>C-62S90B</w:t>
    </w:r>
    <w:r>
      <w:rPr>
        <w:rFonts w:hint="eastAsia" w:ascii="宋体" w:hAnsi="宋体"/>
      </w:rPr>
      <w:t>火灾报警控制器使用说明书</w:t>
    </w:r>
    <w:r>
      <w:t>V1.0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67746">
    <w:pPr>
      <w:pStyle w:val="10"/>
      <w:pBdr>
        <w:bottom w:val="single" w:color="auto" w:sz="4" w:space="5"/>
      </w:pBdr>
      <w:tabs>
        <w:tab w:val="right" w:pos="8931"/>
        <w:tab w:val="clear" w:pos="8306"/>
      </w:tabs>
      <w:ind w:left="0" w:leftChars="0" w:right="-94" w:rightChars="0" w:firstLine="3999" w:firstLineChars="2222"/>
      <w:jc w:val="center"/>
      <w:rPr>
        <w:rFonts w:hint="eastAsia" w:ascii="宋体" w:hAnsi="宋体"/>
      </w:rPr>
    </w:pPr>
    <w:ins w:id="0" w:author="48419" w:date="2024-12-31T11:34:03Z">
      <w:r>
        <w:rPr>
          <w:rFonts w:hint="eastAsia" w:hAnsi="宋体"/>
        </w:rPr>
        <w:drawing>
          <wp:anchor distT="0" distB="0" distL="114300" distR="114300" simplePos="0" relativeHeight="251670528" behindDoc="0" locked="0" layoutInCell="1" allowOverlap="1">
            <wp:simplePos x="0" y="0"/>
            <wp:positionH relativeFrom="column">
              <wp:posOffset>19050</wp:posOffset>
            </wp:positionH>
            <wp:positionV relativeFrom="paragraph">
              <wp:posOffset>-5080</wp:posOffset>
            </wp:positionV>
            <wp:extent cx="468630" cy="299720"/>
            <wp:effectExtent l="0" t="0" r="3810" b="5080"/>
            <wp:wrapNone/>
            <wp:docPr id="8" name="图片 8"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久远图标"/>
                    <pic:cNvPicPr>
                      <a:picLocks noChangeAspect="1"/>
                    </pic:cNvPicPr>
                  </pic:nvPicPr>
                  <pic:blipFill>
                    <a:blip r:embed="rId1"/>
                    <a:stretch>
                      <a:fillRect/>
                    </a:stretch>
                  </pic:blipFill>
                  <pic:spPr>
                    <a:xfrm>
                      <a:off x="0" y="0"/>
                      <a:ext cx="468630" cy="299720"/>
                    </a:xfrm>
                    <a:prstGeom prst="rect">
                      <a:avLst/>
                    </a:prstGeom>
                    <a:noFill/>
                    <a:ln>
                      <a:noFill/>
                    </a:ln>
                  </pic:spPr>
                </pic:pic>
              </a:graphicData>
            </a:graphic>
          </wp:anchor>
        </w:drawing>
      </w:r>
    </w:ins>
    <w:r>
      <w:rPr>
        <w:rFonts w:hint="eastAsia" w:hAnsi="宋体"/>
        <w:lang w:val="en-US" w:eastAsia="zh-CN"/>
      </w:rPr>
      <w:tab/>
    </w:r>
    <w:r>
      <w:t>J</w:t>
    </w:r>
    <w:r>
      <w:rPr>
        <w:rFonts w:hint="eastAsia"/>
        <w:lang w:val="en-US" w:eastAsia="zh-CN"/>
      </w:rPr>
      <w:t>F</w:t>
    </w:r>
    <w:r>
      <w:t>-C-T-</w:t>
    </w:r>
    <w:r>
      <w:rPr>
        <w:rFonts w:hint="eastAsia"/>
        <w:lang w:val="en-US" w:eastAsia="zh-CN"/>
      </w:rPr>
      <w:t>K</w:t>
    </w:r>
    <w:r>
      <w:t>01</w:t>
    </w:r>
    <w:r>
      <w:rPr>
        <w:rFonts w:hint="eastAsia"/>
        <w:lang w:val="en-US" w:eastAsia="zh-CN"/>
      </w:rPr>
      <w:t>Q</w:t>
    </w:r>
    <w:r>
      <w:rPr>
        <w:rFonts w:hint="eastAsia" w:ascii="宋体" w:hAnsi="宋体"/>
      </w:rPr>
      <w:t>应急照明控制器使用说明书</w:t>
    </w:r>
    <w:r>
      <w:t>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6F6950"/>
    <w:multiLevelType w:val="multilevel"/>
    <w:tmpl w:val="496F695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48419">
    <w15:presenceInfo w15:providerId="None" w15:userId="484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B74"/>
    <w:rsid w:val="000109DE"/>
    <w:rsid w:val="0001467B"/>
    <w:rsid w:val="00031A2F"/>
    <w:rsid w:val="00033F27"/>
    <w:rsid w:val="00035790"/>
    <w:rsid w:val="00066A90"/>
    <w:rsid w:val="0008040A"/>
    <w:rsid w:val="00091C18"/>
    <w:rsid w:val="000F5F24"/>
    <w:rsid w:val="0011722E"/>
    <w:rsid w:val="001205CA"/>
    <w:rsid w:val="00136326"/>
    <w:rsid w:val="001429DF"/>
    <w:rsid w:val="001438DC"/>
    <w:rsid w:val="0014512A"/>
    <w:rsid w:val="00147B1E"/>
    <w:rsid w:val="00153512"/>
    <w:rsid w:val="00162FA9"/>
    <w:rsid w:val="0017653C"/>
    <w:rsid w:val="001842DC"/>
    <w:rsid w:val="00185FDA"/>
    <w:rsid w:val="00191324"/>
    <w:rsid w:val="001A7EB5"/>
    <w:rsid w:val="001F3974"/>
    <w:rsid w:val="001F6EB2"/>
    <w:rsid w:val="002018F8"/>
    <w:rsid w:val="002148BB"/>
    <w:rsid w:val="002275EE"/>
    <w:rsid w:val="0023106F"/>
    <w:rsid w:val="002517D9"/>
    <w:rsid w:val="00255CE6"/>
    <w:rsid w:val="00284FF7"/>
    <w:rsid w:val="00286F59"/>
    <w:rsid w:val="00291BD1"/>
    <w:rsid w:val="002C1BD9"/>
    <w:rsid w:val="002D6E09"/>
    <w:rsid w:val="00321FCF"/>
    <w:rsid w:val="0032543C"/>
    <w:rsid w:val="00334BFA"/>
    <w:rsid w:val="003350BD"/>
    <w:rsid w:val="00335B74"/>
    <w:rsid w:val="00340AD6"/>
    <w:rsid w:val="00340D98"/>
    <w:rsid w:val="00344AA2"/>
    <w:rsid w:val="003514FD"/>
    <w:rsid w:val="00357532"/>
    <w:rsid w:val="003809B2"/>
    <w:rsid w:val="00387AEB"/>
    <w:rsid w:val="00397943"/>
    <w:rsid w:val="003A202B"/>
    <w:rsid w:val="003B273C"/>
    <w:rsid w:val="003C1347"/>
    <w:rsid w:val="003C69CC"/>
    <w:rsid w:val="003F773D"/>
    <w:rsid w:val="00442BD9"/>
    <w:rsid w:val="004566EF"/>
    <w:rsid w:val="0046481C"/>
    <w:rsid w:val="00476A0F"/>
    <w:rsid w:val="004A6DF2"/>
    <w:rsid w:val="004A7274"/>
    <w:rsid w:val="004B59B2"/>
    <w:rsid w:val="004B6BDD"/>
    <w:rsid w:val="004B6F42"/>
    <w:rsid w:val="004F328B"/>
    <w:rsid w:val="00510411"/>
    <w:rsid w:val="00510BE2"/>
    <w:rsid w:val="00517314"/>
    <w:rsid w:val="0052213B"/>
    <w:rsid w:val="0052338F"/>
    <w:rsid w:val="0052347F"/>
    <w:rsid w:val="00525A97"/>
    <w:rsid w:val="00545275"/>
    <w:rsid w:val="005501E3"/>
    <w:rsid w:val="00553AA3"/>
    <w:rsid w:val="005557DA"/>
    <w:rsid w:val="005925FD"/>
    <w:rsid w:val="005A05C7"/>
    <w:rsid w:val="005A2539"/>
    <w:rsid w:val="005A367A"/>
    <w:rsid w:val="005B0182"/>
    <w:rsid w:val="005B586D"/>
    <w:rsid w:val="005B68B5"/>
    <w:rsid w:val="005D14DC"/>
    <w:rsid w:val="005D2598"/>
    <w:rsid w:val="005D4332"/>
    <w:rsid w:val="005D6929"/>
    <w:rsid w:val="005F0E3E"/>
    <w:rsid w:val="006002F6"/>
    <w:rsid w:val="00683F18"/>
    <w:rsid w:val="00686B82"/>
    <w:rsid w:val="006903E0"/>
    <w:rsid w:val="006F315F"/>
    <w:rsid w:val="006F5FD5"/>
    <w:rsid w:val="00736F57"/>
    <w:rsid w:val="007500A1"/>
    <w:rsid w:val="00751D82"/>
    <w:rsid w:val="007532BA"/>
    <w:rsid w:val="0076760C"/>
    <w:rsid w:val="00770553"/>
    <w:rsid w:val="007732D7"/>
    <w:rsid w:val="00773B64"/>
    <w:rsid w:val="00776E98"/>
    <w:rsid w:val="00777479"/>
    <w:rsid w:val="00783BEC"/>
    <w:rsid w:val="007D10C5"/>
    <w:rsid w:val="007D5C37"/>
    <w:rsid w:val="007F14BE"/>
    <w:rsid w:val="007F3C2E"/>
    <w:rsid w:val="007F5E9D"/>
    <w:rsid w:val="007F7744"/>
    <w:rsid w:val="00840FE4"/>
    <w:rsid w:val="0085405E"/>
    <w:rsid w:val="0086047E"/>
    <w:rsid w:val="00870C0F"/>
    <w:rsid w:val="00892610"/>
    <w:rsid w:val="0089347F"/>
    <w:rsid w:val="0089772B"/>
    <w:rsid w:val="008E73D3"/>
    <w:rsid w:val="00904267"/>
    <w:rsid w:val="00933E90"/>
    <w:rsid w:val="00934C36"/>
    <w:rsid w:val="009378D0"/>
    <w:rsid w:val="00944F94"/>
    <w:rsid w:val="00954383"/>
    <w:rsid w:val="00972BEC"/>
    <w:rsid w:val="00974848"/>
    <w:rsid w:val="00976163"/>
    <w:rsid w:val="00997B8B"/>
    <w:rsid w:val="009A4BDC"/>
    <w:rsid w:val="009B4647"/>
    <w:rsid w:val="009D25D8"/>
    <w:rsid w:val="009F3C6A"/>
    <w:rsid w:val="009F3D84"/>
    <w:rsid w:val="009F7D94"/>
    <w:rsid w:val="00A00D84"/>
    <w:rsid w:val="00A152B9"/>
    <w:rsid w:val="00A209BC"/>
    <w:rsid w:val="00A2228E"/>
    <w:rsid w:val="00A37B68"/>
    <w:rsid w:val="00A418D5"/>
    <w:rsid w:val="00A553BF"/>
    <w:rsid w:val="00A63373"/>
    <w:rsid w:val="00A66EC5"/>
    <w:rsid w:val="00A7374A"/>
    <w:rsid w:val="00A743EF"/>
    <w:rsid w:val="00A91DE4"/>
    <w:rsid w:val="00A95FBE"/>
    <w:rsid w:val="00A97FF9"/>
    <w:rsid w:val="00AA7D0A"/>
    <w:rsid w:val="00AB143F"/>
    <w:rsid w:val="00AB221F"/>
    <w:rsid w:val="00AD412E"/>
    <w:rsid w:val="00AD52DA"/>
    <w:rsid w:val="00AE4BB7"/>
    <w:rsid w:val="00AE7048"/>
    <w:rsid w:val="00AF2342"/>
    <w:rsid w:val="00B32ABB"/>
    <w:rsid w:val="00B47253"/>
    <w:rsid w:val="00B5594E"/>
    <w:rsid w:val="00B627CD"/>
    <w:rsid w:val="00B76280"/>
    <w:rsid w:val="00B800D8"/>
    <w:rsid w:val="00B85271"/>
    <w:rsid w:val="00B942C9"/>
    <w:rsid w:val="00BA1E88"/>
    <w:rsid w:val="00BA38FF"/>
    <w:rsid w:val="00BA6854"/>
    <w:rsid w:val="00BB2176"/>
    <w:rsid w:val="00BC361B"/>
    <w:rsid w:val="00BD4643"/>
    <w:rsid w:val="00BF0921"/>
    <w:rsid w:val="00BF171E"/>
    <w:rsid w:val="00BF3FA4"/>
    <w:rsid w:val="00BF6B44"/>
    <w:rsid w:val="00C10771"/>
    <w:rsid w:val="00C10E7E"/>
    <w:rsid w:val="00C12336"/>
    <w:rsid w:val="00C14924"/>
    <w:rsid w:val="00C204C4"/>
    <w:rsid w:val="00C2315C"/>
    <w:rsid w:val="00C32B36"/>
    <w:rsid w:val="00C3307F"/>
    <w:rsid w:val="00C36C09"/>
    <w:rsid w:val="00C701FB"/>
    <w:rsid w:val="00C80E87"/>
    <w:rsid w:val="00C9324A"/>
    <w:rsid w:val="00C93352"/>
    <w:rsid w:val="00C947F8"/>
    <w:rsid w:val="00CA763E"/>
    <w:rsid w:val="00CB012A"/>
    <w:rsid w:val="00CB3C8E"/>
    <w:rsid w:val="00CB461C"/>
    <w:rsid w:val="00CC1434"/>
    <w:rsid w:val="00CF0802"/>
    <w:rsid w:val="00CF1D21"/>
    <w:rsid w:val="00D05200"/>
    <w:rsid w:val="00D10CF0"/>
    <w:rsid w:val="00D4235C"/>
    <w:rsid w:val="00D60512"/>
    <w:rsid w:val="00D73E75"/>
    <w:rsid w:val="00D825D1"/>
    <w:rsid w:val="00D90BD0"/>
    <w:rsid w:val="00D91446"/>
    <w:rsid w:val="00DC072B"/>
    <w:rsid w:val="00DC6819"/>
    <w:rsid w:val="00DC7E0F"/>
    <w:rsid w:val="00DE10BF"/>
    <w:rsid w:val="00DE2B1D"/>
    <w:rsid w:val="00E073D9"/>
    <w:rsid w:val="00E075F1"/>
    <w:rsid w:val="00E25AB2"/>
    <w:rsid w:val="00E53AEF"/>
    <w:rsid w:val="00E62804"/>
    <w:rsid w:val="00E66673"/>
    <w:rsid w:val="00E858CD"/>
    <w:rsid w:val="00E8769F"/>
    <w:rsid w:val="00EA50DF"/>
    <w:rsid w:val="00EC7411"/>
    <w:rsid w:val="00ED4FED"/>
    <w:rsid w:val="00ED5F8E"/>
    <w:rsid w:val="00ED66E7"/>
    <w:rsid w:val="00ED6E03"/>
    <w:rsid w:val="00EE1528"/>
    <w:rsid w:val="00EE416D"/>
    <w:rsid w:val="00EE4440"/>
    <w:rsid w:val="00EF5C0C"/>
    <w:rsid w:val="00F01490"/>
    <w:rsid w:val="00F0435C"/>
    <w:rsid w:val="00F11782"/>
    <w:rsid w:val="00F12277"/>
    <w:rsid w:val="00F126E7"/>
    <w:rsid w:val="00F209F6"/>
    <w:rsid w:val="00F66EF9"/>
    <w:rsid w:val="00F71870"/>
    <w:rsid w:val="00F82572"/>
    <w:rsid w:val="00F937B1"/>
    <w:rsid w:val="00F959F0"/>
    <w:rsid w:val="00FA3952"/>
    <w:rsid w:val="00FB540B"/>
    <w:rsid w:val="00FB7AD0"/>
    <w:rsid w:val="00FC2DD7"/>
    <w:rsid w:val="00FE1615"/>
    <w:rsid w:val="00FE1739"/>
    <w:rsid w:val="00FE4D2F"/>
    <w:rsid w:val="00FE5EC4"/>
    <w:rsid w:val="05E14B09"/>
    <w:rsid w:val="07CC279A"/>
    <w:rsid w:val="080623A4"/>
    <w:rsid w:val="0DA2062E"/>
    <w:rsid w:val="0EEC54CF"/>
    <w:rsid w:val="0F284124"/>
    <w:rsid w:val="13634A35"/>
    <w:rsid w:val="13A91060"/>
    <w:rsid w:val="156E6271"/>
    <w:rsid w:val="1EE15B4A"/>
    <w:rsid w:val="21E82062"/>
    <w:rsid w:val="22C43CCF"/>
    <w:rsid w:val="23C54193"/>
    <w:rsid w:val="28EA2F04"/>
    <w:rsid w:val="2A67567F"/>
    <w:rsid w:val="2F6534D3"/>
    <w:rsid w:val="32587458"/>
    <w:rsid w:val="340A756F"/>
    <w:rsid w:val="347B4B3A"/>
    <w:rsid w:val="356057EE"/>
    <w:rsid w:val="390F1847"/>
    <w:rsid w:val="3AC73557"/>
    <w:rsid w:val="3D22215A"/>
    <w:rsid w:val="3F5A4210"/>
    <w:rsid w:val="425310C3"/>
    <w:rsid w:val="45484A84"/>
    <w:rsid w:val="45D47501"/>
    <w:rsid w:val="47707A1D"/>
    <w:rsid w:val="487D3D75"/>
    <w:rsid w:val="4AC67CA7"/>
    <w:rsid w:val="4C01137F"/>
    <w:rsid w:val="4DBA5EA2"/>
    <w:rsid w:val="525A142D"/>
    <w:rsid w:val="53A91F63"/>
    <w:rsid w:val="54C8216A"/>
    <w:rsid w:val="565428FA"/>
    <w:rsid w:val="59DC0BCE"/>
    <w:rsid w:val="5B962464"/>
    <w:rsid w:val="5CAB27DF"/>
    <w:rsid w:val="5E7D7FED"/>
    <w:rsid w:val="61150D06"/>
    <w:rsid w:val="66BB4A67"/>
    <w:rsid w:val="67304223"/>
    <w:rsid w:val="67746C30"/>
    <w:rsid w:val="6836479A"/>
    <w:rsid w:val="69163EA6"/>
    <w:rsid w:val="6E1B50CF"/>
    <w:rsid w:val="702D2F11"/>
    <w:rsid w:val="71D15E9D"/>
    <w:rsid w:val="7336012F"/>
    <w:rsid w:val="756F4A9E"/>
    <w:rsid w:val="784C5638"/>
    <w:rsid w:val="79A26BE2"/>
    <w:rsid w:val="79F649B5"/>
    <w:rsid w:val="7C71701B"/>
    <w:rsid w:val="7E2A5B79"/>
    <w:rsid w:val="7F475253"/>
    <w:rsid w:val="7FC56761"/>
    <w:rsid w:val="7FE85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jc w:val="both"/>
    </w:pPr>
    <w:rPr>
      <w:rFonts w:ascii="Times New Roman" w:hAnsi="Times New Roman" w:eastAsia="宋体" w:cs="Times New Roman"/>
      <w:kern w:val="2"/>
      <w:sz w:val="21"/>
      <w:lang w:val="en-US" w:eastAsia="zh-CN" w:bidi="ar-SA"/>
    </w:rPr>
  </w:style>
  <w:style w:type="paragraph" w:styleId="2">
    <w:name w:val="heading 1"/>
    <w:basedOn w:val="1"/>
    <w:next w:val="1"/>
    <w:link w:val="26"/>
    <w:qFormat/>
    <w:uiPriority w:val="9"/>
    <w:pPr>
      <w:keepNext/>
      <w:widowControl/>
      <w:spacing w:before="60" w:after="60" w:line="360" w:lineRule="auto"/>
      <w:jc w:val="center"/>
      <w:outlineLvl w:val="0"/>
    </w:pPr>
    <w:rPr>
      <w:b/>
      <w:bCs/>
      <w:kern w:val="32"/>
      <w:sz w:val="32"/>
      <w:szCs w:val="32"/>
      <w:lang w:eastAsia="en-US" w:bidi="en-US"/>
    </w:rPr>
  </w:style>
  <w:style w:type="paragraph" w:styleId="3">
    <w:name w:val="heading 2"/>
    <w:basedOn w:val="1"/>
    <w:next w:val="1"/>
    <w:link w:val="27"/>
    <w:unhideWhenUsed/>
    <w:qFormat/>
    <w:uiPriority w:val="9"/>
    <w:pPr>
      <w:keepNext/>
      <w:keepLines/>
      <w:ind w:firstLine="0" w:firstLineChars="0"/>
      <w:jc w:val="left"/>
      <w:outlineLvl w:val="1"/>
    </w:pPr>
    <w:rPr>
      <w:rFonts w:asciiTheme="majorHAnsi" w:hAnsiTheme="majorHAnsi" w:cstheme="majorBidi"/>
      <w:b/>
      <w:bCs/>
      <w:sz w:val="24"/>
      <w:szCs w:val="32"/>
    </w:rPr>
  </w:style>
  <w:style w:type="paragraph" w:styleId="4">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3"/>
    <w:semiHidden/>
    <w:unhideWhenUsed/>
    <w:qFormat/>
    <w:uiPriority w:val="99"/>
    <w:pPr>
      <w:jc w:val="left"/>
    </w:pPr>
  </w:style>
  <w:style w:type="paragraph" w:styleId="6">
    <w:name w:val="Body Text"/>
    <w:basedOn w:val="1"/>
    <w:link w:val="30"/>
    <w:semiHidden/>
    <w:unhideWhenUsed/>
    <w:qFormat/>
    <w:uiPriority w:val="99"/>
    <w:pPr>
      <w:spacing w:after="120"/>
    </w:pPr>
  </w:style>
  <w:style w:type="paragraph" w:styleId="7">
    <w:name w:val="toc 3"/>
    <w:basedOn w:val="1"/>
    <w:next w:val="1"/>
    <w:autoRedefine/>
    <w:unhideWhenUsed/>
    <w:qFormat/>
    <w:uiPriority w:val="39"/>
    <w:pPr>
      <w:ind w:left="840" w:leftChars="400"/>
    </w:pPr>
  </w:style>
  <w:style w:type="paragraph" w:styleId="8">
    <w:name w:val="Balloon Text"/>
    <w:basedOn w:val="1"/>
    <w:link w:val="25"/>
    <w:semiHidden/>
    <w:unhideWhenUsed/>
    <w:qFormat/>
    <w:uiPriority w:val="99"/>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Body Text Indent 3"/>
    <w:basedOn w:val="1"/>
    <w:link w:val="29"/>
    <w:qFormat/>
    <w:uiPriority w:val="0"/>
    <w:pPr>
      <w:ind w:firstLine="210" w:firstLineChars="100"/>
    </w:pPr>
    <w:rPr>
      <w:rFonts w:ascii="宋体" w:hAnsi="宋体"/>
    </w:rPr>
  </w:style>
  <w:style w:type="paragraph" w:styleId="13">
    <w:name w:val="toc 2"/>
    <w:basedOn w:val="1"/>
    <w:next w:val="1"/>
    <w:unhideWhenUsed/>
    <w:qFormat/>
    <w:uiPriority w:val="39"/>
    <w:pPr>
      <w:ind w:left="420" w:leftChars="200"/>
    </w:pPr>
  </w:style>
  <w:style w:type="paragraph" w:styleId="14">
    <w:name w:val="annotation subject"/>
    <w:basedOn w:val="5"/>
    <w:next w:val="5"/>
    <w:link w:val="24"/>
    <w:semiHidden/>
    <w:unhideWhenUsed/>
    <w:qFormat/>
    <w:uiPriority w:val="99"/>
    <w:rPr>
      <w:b/>
      <w:bCs/>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paragraph" w:styleId="20">
    <w:name w:val="List Paragraph"/>
    <w:basedOn w:val="1"/>
    <w:qFormat/>
    <w:uiPriority w:val="99"/>
    <w:pPr>
      <w:ind w:firstLine="420"/>
    </w:pPr>
  </w:style>
  <w:style w:type="character" w:customStyle="1" w:styleId="21">
    <w:name w:val="页眉 字符"/>
    <w:basedOn w:val="17"/>
    <w:link w:val="10"/>
    <w:qFormat/>
    <w:uiPriority w:val="99"/>
    <w:rPr>
      <w:rFonts w:ascii="Times New Roman" w:hAnsi="Times New Roman" w:eastAsia="宋体" w:cs="Times New Roman"/>
      <w:sz w:val="18"/>
      <w:szCs w:val="18"/>
    </w:rPr>
  </w:style>
  <w:style w:type="character" w:customStyle="1" w:styleId="22">
    <w:name w:val="页脚 字符"/>
    <w:basedOn w:val="17"/>
    <w:link w:val="9"/>
    <w:qFormat/>
    <w:uiPriority w:val="99"/>
    <w:rPr>
      <w:rFonts w:ascii="Times New Roman" w:hAnsi="Times New Roman" w:eastAsia="宋体" w:cs="Times New Roman"/>
      <w:sz w:val="18"/>
      <w:szCs w:val="18"/>
    </w:rPr>
  </w:style>
  <w:style w:type="character" w:customStyle="1" w:styleId="23">
    <w:name w:val="批注文字 字符"/>
    <w:basedOn w:val="17"/>
    <w:link w:val="5"/>
    <w:semiHidden/>
    <w:qFormat/>
    <w:uiPriority w:val="99"/>
    <w:rPr>
      <w:rFonts w:ascii="Times New Roman" w:hAnsi="Times New Roman" w:eastAsia="宋体" w:cs="Times New Roman"/>
      <w:szCs w:val="20"/>
    </w:rPr>
  </w:style>
  <w:style w:type="character" w:customStyle="1" w:styleId="24">
    <w:name w:val="批注主题 字符"/>
    <w:basedOn w:val="23"/>
    <w:link w:val="14"/>
    <w:semiHidden/>
    <w:qFormat/>
    <w:uiPriority w:val="99"/>
    <w:rPr>
      <w:rFonts w:ascii="Times New Roman" w:hAnsi="Times New Roman" w:eastAsia="宋体" w:cs="Times New Roman"/>
      <w:b/>
      <w:bCs/>
      <w:szCs w:val="20"/>
    </w:rPr>
  </w:style>
  <w:style w:type="character" w:customStyle="1" w:styleId="25">
    <w:name w:val="批注框文本 字符"/>
    <w:basedOn w:val="17"/>
    <w:link w:val="8"/>
    <w:semiHidden/>
    <w:qFormat/>
    <w:uiPriority w:val="99"/>
    <w:rPr>
      <w:rFonts w:ascii="Times New Roman" w:hAnsi="Times New Roman" w:eastAsia="宋体" w:cs="Times New Roman"/>
      <w:sz w:val="18"/>
      <w:szCs w:val="18"/>
    </w:rPr>
  </w:style>
  <w:style w:type="character" w:customStyle="1" w:styleId="26">
    <w:name w:val="标题 1 字符"/>
    <w:basedOn w:val="17"/>
    <w:link w:val="2"/>
    <w:qFormat/>
    <w:uiPriority w:val="9"/>
    <w:rPr>
      <w:rFonts w:ascii="Times New Roman" w:hAnsi="Times New Roman" w:eastAsia="宋体" w:cs="Times New Roman"/>
      <w:b/>
      <w:bCs/>
      <w:kern w:val="32"/>
      <w:sz w:val="32"/>
      <w:szCs w:val="32"/>
      <w:lang w:eastAsia="en-US" w:bidi="en-US"/>
    </w:rPr>
  </w:style>
  <w:style w:type="character" w:customStyle="1" w:styleId="27">
    <w:name w:val="标题 2 字符"/>
    <w:basedOn w:val="17"/>
    <w:link w:val="3"/>
    <w:qFormat/>
    <w:uiPriority w:val="9"/>
    <w:rPr>
      <w:rFonts w:eastAsia="宋体" w:asciiTheme="majorHAnsi" w:hAnsiTheme="majorHAnsi" w:cstheme="majorBidi"/>
      <w:b/>
      <w:bCs/>
      <w:sz w:val="24"/>
      <w:szCs w:val="32"/>
    </w:rPr>
  </w:style>
  <w:style w:type="character" w:customStyle="1" w:styleId="28">
    <w:name w:val="标题 3 字符"/>
    <w:basedOn w:val="17"/>
    <w:link w:val="4"/>
    <w:qFormat/>
    <w:uiPriority w:val="9"/>
    <w:rPr>
      <w:rFonts w:ascii="Times New Roman" w:hAnsi="Times New Roman" w:eastAsia="宋体" w:cs="Times New Roman"/>
      <w:b/>
      <w:bCs/>
      <w:sz w:val="32"/>
      <w:szCs w:val="32"/>
    </w:rPr>
  </w:style>
  <w:style w:type="character" w:customStyle="1" w:styleId="29">
    <w:name w:val="正文文本缩进 3 字符"/>
    <w:basedOn w:val="17"/>
    <w:link w:val="12"/>
    <w:qFormat/>
    <w:uiPriority w:val="0"/>
    <w:rPr>
      <w:rFonts w:ascii="宋体" w:hAnsi="宋体" w:eastAsia="宋体" w:cs="Times New Roman"/>
      <w:szCs w:val="20"/>
    </w:rPr>
  </w:style>
  <w:style w:type="character" w:customStyle="1" w:styleId="30">
    <w:name w:val="正文文本 字符"/>
    <w:basedOn w:val="17"/>
    <w:link w:val="6"/>
    <w:semiHidden/>
    <w:qFormat/>
    <w:uiPriority w:val="99"/>
    <w:rPr>
      <w:rFonts w:ascii="Times New Roman" w:hAnsi="Times New Roman" w:eastAsia="宋体" w:cs="Times New Roman"/>
      <w:kern w:val="2"/>
      <w:sz w:val="21"/>
    </w:rPr>
  </w:style>
  <w:style w:type="paragraph" w:customStyle="1" w:styleId="31">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1.jpe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emf"/><Relationship Id="rId22" Type="http://schemas.openxmlformats.org/officeDocument/2006/relationships/image" Target="media/image10.emf"/><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image" Target="media/image6.jpe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4780CD-3B58-489E-B100-FCC4F3EFCFA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1545</Words>
  <Characters>1901</Characters>
  <Lines>79</Lines>
  <Paragraphs>22</Paragraphs>
  <TotalTime>0</TotalTime>
  <ScaleCrop>false</ScaleCrop>
  <LinksUpToDate>false</LinksUpToDate>
  <CharactersWithSpaces>1996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2023-12-11T11:24:00Z</dcterms:created>
  <dc:creator>Administrator</dc:creator>
  <cp:lastModifiedBy>48419</cp:lastModifiedBy>
  <cp:lastPrinted>2023-12-13T06:05:00Z</cp:lastPrinted>
  <dcterms:modified xsi:type="dcterms:W3CDTF">2025-04-15T03:11:13Z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A77818DA94574FF8877EB946A157016E</vt:lpwstr>
  </property>
  <property fmtid="{D5CDD505-2E9C-101B-9397-08002B2CF9AE}" pid="4" name="KSOTemplateDocerSaveRecord">
    <vt:lpwstr>eyJoZGlkIjoiNDMxZGUzZTIxZTkxNTVmY2FhZjUyMTE5MDE1ZmQwNjUifQ==</vt:lpwstr>
  </property>
</Properties>
</file>